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40E" w:rsidRPr="0045531F" w:rsidRDefault="00B9040E" w:rsidP="00B9040E">
      <w:pPr>
        <w:pStyle w:val="EndNoteBibliography"/>
        <w:ind w:left="720" w:hanging="720"/>
        <w:rPr>
          <w:rFonts w:ascii="Times" w:hAnsi="Times"/>
          <w:noProof/>
        </w:rPr>
      </w:pPr>
      <w:r w:rsidRPr="0045531F">
        <w:rPr>
          <w:rFonts w:ascii="Times" w:hAnsi="Times"/>
          <w:noProof/>
        </w:rPr>
        <w:t xml:space="preserve">https://doi.org/10.1016/j.neuroimage.2014.10.005 </w:t>
      </w:r>
    </w:p>
    <w:p w:rsidR="00B9040E" w:rsidRDefault="00B9040E" w:rsidP="00B9040E">
      <w:pPr>
        <w:ind w:firstLine="0"/>
        <w:rPr>
          <w:rFonts w:ascii="Times" w:hAnsi="Times"/>
        </w:rPr>
      </w:pPr>
      <w:r>
        <w:rPr>
          <w:rFonts w:ascii="Times" w:hAnsi="Times"/>
        </w:rPr>
        <w:br w:type="page"/>
      </w:r>
    </w:p>
    <w:p w:rsidR="00B9040E" w:rsidRDefault="00B9040E" w:rsidP="00B9040E">
      <w:pPr>
        <w:spacing w:line="480" w:lineRule="auto"/>
        <w:ind w:firstLine="0"/>
        <w:contextualSpacing/>
        <w:rPr>
          <w:rFonts w:ascii="Times" w:hAnsi="Times"/>
        </w:rPr>
        <w:sectPr w:rsidR="00B9040E" w:rsidSect="00496174">
          <w:headerReference w:type="default" r:id="rId5"/>
          <w:footerReference w:type="default" r:id="rId6"/>
          <w:pgSz w:w="12240" w:h="15840"/>
          <w:pgMar w:top="1440" w:right="1440" w:bottom="1440" w:left="1440" w:header="720" w:footer="720" w:gutter="0"/>
          <w:cols w:space="720"/>
          <w:docGrid w:linePitch="360"/>
        </w:sectPr>
      </w:pPr>
    </w:p>
    <w:p w:rsidR="00B9040E" w:rsidRDefault="00B9040E" w:rsidP="00B9040E">
      <w:pPr>
        <w:contextualSpacing/>
        <w:jc w:val="center"/>
        <w:rPr>
          <w:rFonts w:ascii="Times" w:hAnsi="Times" w:cstheme="minorHAnsi"/>
          <w:i/>
        </w:rPr>
      </w:pPr>
      <w:r>
        <w:rPr>
          <w:rFonts w:ascii="Times" w:hAnsi="Times"/>
          <w:noProof/>
          <w:lang w:val="en-IN" w:eastAsia="en-IN"/>
        </w:rPr>
        <w:lastRenderedPageBreak/>
        <w:drawing>
          <wp:inline distT="0" distB="0" distL="0" distR="0" wp14:anchorId="24CD4A14" wp14:editId="729FA79F">
            <wp:extent cx="4453508" cy="4216400"/>
            <wp:effectExtent l="0" t="0" r="4445"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99806" cy="4260233"/>
                    </a:xfrm>
                    <a:prstGeom prst="rect">
                      <a:avLst/>
                    </a:prstGeom>
                  </pic:spPr>
                </pic:pic>
              </a:graphicData>
            </a:graphic>
          </wp:inline>
        </w:drawing>
      </w:r>
    </w:p>
    <w:p w:rsidR="00B9040E" w:rsidRPr="002F2A93" w:rsidRDefault="00B9040E" w:rsidP="00B9040E">
      <w:pPr>
        <w:pBdr>
          <w:top w:val="nil"/>
          <w:left w:val="nil"/>
          <w:bottom w:val="nil"/>
          <w:right w:val="nil"/>
          <w:between w:val="nil"/>
        </w:pBdr>
        <w:ind w:firstLine="0"/>
        <w:contextualSpacing/>
        <w:rPr>
          <w:rFonts w:ascii="Times" w:hAnsi="Times"/>
        </w:rPr>
      </w:pPr>
      <w:proofErr w:type="gramStart"/>
      <w:r>
        <w:rPr>
          <w:rFonts w:ascii="Times" w:hAnsi="Times"/>
          <w:b/>
          <w:bCs/>
          <w:color w:val="000000"/>
        </w:rPr>
        <w:t xml:space="preserve">Supplementary </w:t>
      </w:r>
      <w:r w:rsidRPr="002F2A93">
        <w:rPr>
          <w:rFonts w:ascii="Times" w:hAnsi="Times"/>
          <w:b/>
          <w:bCs/>
          <w:color w:val="000000"/>
        </w:rPr>
        <w:t>Figure 1.</w:t>
      </w:r>
      <w:proofErr w:type="gramEnd"/>
      <w:r w:rsidRPr="002F2A93">
        <w:rPr>
          <w:rFonts w:ascii="Times" w:hAnsi="Times"/>
          <w:color w:val="000000"/>
        </w:rPr>
        <w:t xml:space="preserve"> </w:t>
      </w:r>
      <w:r w:rsidRPr="002F2A93">
        <w:rPr>
          <w:rFonts w:ascii="Times" w:hAnsi="Times"/>
        </w:rPr>
        <w:t xml:space="preserve">Boxplot of mean cortical thickness by age bins. Top and bottom of boxes represent the first and third quartiles, respectively. Line each box’s center represents the median. “Whiskers” (i.e., lines permeating from the top and bottom of the box) represent the maximum and minimum values for that age bin. </w:t>
      </w:r>
      <w:proofErr w:type="gramStart"/>
      <w:r w:rsidRPr="002F2A93">
        <w:rPr>
          <w:rFonts w:ascii="Times" w:hAnsi="Times"/>
        </w:rPr>
        <w:t>N, number of observations per age bin.</w:t>
      </w:r>
      <w:proofErr w:type="gramEnd"/>
    </w:p>
    <w:p w:rsidR="00B9040E" w:rsidRDefault="00B9040E" w:rsidP="00B9040E">
      <w:pPr>
        <w:contextualSpacing/>
        <w:jc w:val="center"/>
        <w:rPr>
          <w:rFonts w:ascii="Times" w:hAnsi="Times" w:cstheme="minorHAnsi"/>
          <w:i/>
        </w:rPr>
      </w:pPr>
    </w:p>
    <w:p w:rsidR="00B9040E" w:rsidRDefault="00B9040E" w:rsidP="00B9040E">
      <w:pPr>
        <w:contextualSpacing/>
        <w:rPr>
          <w:rFonts w:ascii="Times" w:hAnsi="Times" w:cstheme="minorHAnsi"/>
          <w:i/>
        </w:rPr>
      </w:pPr>
    </w:p>
    <w:p w:rsidR="00B9040E" w:rsidRDefault="00B9040E" w:rsidP="00B9040E">
      <w:pPr>
        <w:contextualSpacing/>
        <w:rPr>
          <w:rFonts w:ascii="Times" w:hAnsi="Times" w:cstheme="minorHAnsi"/>
          <w:i/>
        </w:rPr>
      </w:pPr>
    </w:p>
    <w:p w:rsidR="00B9040E" w:rsidRDefault="00B9040E" w:rsidP="00B9040E">
      <w:pPr>
        <w:contextualSpacing/>
        <w:rPr>
          <w:rFonts w:ascii="Times" w:hAnsi="Times" w:cstheme="minorHAnsi"/>
          <w:i/>
        </w:rPr>
        <w:sectPr w:rsidR="00B9040E" w:rsidSect="003854D3">
          <w:type w:val="continuous"/>
          <w:pgSz w:w="12240" w:h="20160"/>
          <w:pgMar w:top="1440" w:right="1440" w:bottom="1440" w:left="1440" w:header="720" w:footer="720" w:gutter="0"/>
          <w:cols w:space="720"/>
          <w:docGrid w:linePitch="360"/>
        </w:sectPr>
      </w:pPr>
    </w:p>
    <w:p w:rsidR="00B9040E" w:rsidRDefault="00B9040E" w:rsidP="00B9040E">
      <w:pPr>
        <w:rPr>
          <w:rFonts w:cstheme="minorHAnsi"/>
        </w:rPr>
        <w:sectPr w:rsidR="00B9040E" w:rsidSect="00C50A24">
          <w:pgSz w:w="20160" w:h="12240" w:orient="landscape"/>
          <w:pgMar w:top="1440" w:right="1440" w:bottom="1440" w:left="1440" w:header="720" w:footer="720" w:gutter="0"/>
          <w:cols w:space="720"/>
          <w:docGrid w:linePitch="360"/>
        </w:sectPr>
      </w:pPr>
      <w:r w:rsidRPr="006A273E">
        <w:rPr>
          <w:rFonts w:cstheme="minorHAnsi"/>
          <w:noProof/>
          <w:lang w:val="en-IN" w:eastAsia="en-IN"/>
        </w:rPr>
        <w:lastRenderedPageBreak/>
        <mc:AlternateContent>
          <mc:Choice Requires="wpg">
            <w:drawing>
              <wp:anchor distT="0" distB="0" distL="114300" distR="114300" simplePos="0" relativeHeight="251659264" behindDoc="0" locked="0" layoutInCell="1" allowOverlap="1" wp14:anchorId="71EE6E1A" wp14:editId="6302D880">
                <wp:simplePos x="0" y="0"/>
                <wp:positionH relativeFrom="column">
                  <wp:posOffset>355600</wp:posOffset>
                </wp:positionH>
                <wp:positionV relativeFrom="paragraph">
                  <wp:posOffset>-497840</wp:posOffset>
                </wp:positionV>
                <wp:extent cx="9702800" cy="6045200"/>
                <wp:effectExtent l="0" t="0" r="0" b="0"/>
                <wp:wrapNone/>
                <wp:docPr id="1" name="Group 1"/>
                <wp:cNvGraphicFramePr/>
                <a:graphic xmlns:a="http://schemas.openxmlformats.org/drawingml/2006/main">
                  <a:graphicData uri="http://schemas.microsoft.com/office/word/2010/wordprocessingGroup">
                    <wpg:wgp>
                      <wpg:cNvGrpSpPr/>
                      <wpg:grpSpPr>
                        <a:xfrm>
                          <a:off x="0" y="0"/>
                          <a:ext cx="9702800" cy="6045200"/>
                          <a:chOff x="0" y="0"/>
                          <a:chExt cx="10985500" cy="6836410"/>
                        </a:xfrm>
                      </wpg:grpSpPr>
                      <pic:pic xmlns:pic="http://schemas.openxmlformats.org/drawingml/2006/picture">
                        <pic:nvPicPr>
                          <pic:cNvPr id="3" name="Picture 3" descr="A picture containing text, device, screensho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2700" y="4457700"/>
                            <a:ext cx="10972800" cy="2378710"/>
                          </a:xfrm>
                          <a:prstGeom prst="rect">
                            <a:avLst/>
                          </a:prstGeom>
                        </pic:spPr>
                      </pic:pic>
                      <pic:pic xmlns:pic="http://schemas.openxmlformats.org/drawingml/2006/picture">
                        <pic:nvPicPr>
                          <pic:cNvPr id="4" name="Picture 4" descr="Diagram&#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2700" y="2184400"/>
                            <a:ext cx="10972800" cy="2393315"/>
                          </a:xfrm>
                          <a:prstGeom prst="rect">
                            <a:avLst/>
                          </a:prstGeom>
                        </pic:spPr>
                      </pic:pic>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72800" cy="23126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28pt;margin-top:-39.2pt;width:764pt;height:476pt;z-index:251659264;mso-width-relative:margin;mso-height-relative:margin" coordsize="109855,68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CS/9oADAMBAAIRAxEAPw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QnAoAWimhgf8A9dLlaAFopu4A4pw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kv/aAAwDAQACEQMRAD8A/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qOp6np+jafNq2rTxWtrbRNPcXM7hI4o0GWd2&#10;bACgDJJ4FAF6is/T9T0/VrCLU9IuIbq2njEsFzbuskTo3IZXUkMCOhBxXLab8S/h3rWvzeFNH1/R&#10;bvVLckXGm217BJdR46h4lcuMd8rQB3NFIDkZp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kv/aAAwDAQACEQMRAD8A/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r45/bl/bt/Z1/4J3/Ayf9oL9prVZ9M0JL+DSbOKxtpL29vr+63GG2treIFn&#10;kYKx5woUEkgCgD7Gor+cb4tf8HOf7Anw8+AsHxL8P6b471bxpqWrwaFonwlutFuNL8UXl1dRiSGU&#10;QXKhfsjAgC4QurOdi5f5R9gfsif8FTfEfxn8Z6B8K/2rPgv8QvgP4l8YRtJ4MXxnFHPpWtusbzm1&#10;hvrfKwXohRnFrcLHI4VtgJUigD9eaKaDn3p1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text, device, screenshot&#10;&#10;Description automatically generated" style="position:absolute;left:127;top:44577;width:109728;height:23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8m8PDAAAA2gAAAA8AAABkcnMvZG93bnJldi54bWxEj0FrwkAUhO+F/oflFbzVjbVUiW6CCAXt&#10;qY2CeHtkn8li9m3Irkn677sFweMwM98w63y0jeip88axgtk0AUFcOm24UnA8fL4uQfiArLFxTAp+&#10;yUOePT+tMdVu4B/qi1CJCGGfooI6hDaV0pc1WfRT1xJH7+I6iyHKrpK6wyHCbSPfkuRDWjQcF2ps&#10;aVtTeS1uVkH7br7O5aI4nr43vFsav73uZ0apycu4WYEINIZH+N7eaQVz+L8Sb4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ybw8MAAADaAAAADwAAAAAAAAAAAAAAAACf&#10;AgAAZHJzL2Rvd25yZXYueG1sUEsFBgAAAAAEAAQA9wAAAI8DAAAAAA==&#10;">
                  <v:imagedata r:id="rId11" o:title="A picture containing text, device, screenshot&#10;&#10;Description automatically generated"/>
                  <v:path arrowok="t"/>
                </v:shape>
                <v:shape id="Picture 4" o:spid="_x0000_s1028" type="#_x0000_t75" alt="Diagram&#10;&#10;Description automatically generated" style="position:absolute;left:127;top:21844;width:109728;height:23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DC3DAAAA2gAAAA8AAABkcnMvZG93bnJldi54bWxEj1uLwjAUhN8X/A/hCL6IpntBpBpFCguL&#10;6wpe0NdDc2yLzUlJYu3++40g7OMwM98w82VnatGS85VlBa/jBARxbnXFhYLj4XM0BeEDssbaMin4&#10;JQ/LRe9ljqm2d95Ruw+FiBD2KSooQ2hSKX1ekkE/tg1x9C7WGQxRukJqh/cIN7V8S5KJNFhxXCix&#10;oayk/Lq/GQXr98yFTVefftrt9zC7rDnh41mpQb9bzUAE6sJ/+Nn+0go+4HEl3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0MLcMAAADaAAAADwAAAAAAAAAAAAAAAACf&#10;AgAAZHJzL2Rvd25yZXYueG1sUEsFBgAAAAAEAAQA9wAAAI8DAAAAAA==&#10;">
                  <v:imagedata r:id="rId12" o:title="Diagram&#10;&#10;Description automatically generated"/>
                  <v:path arrowok="t"/>
                </v:shape>
                <v:shape id="Picture 5" o:spid="_x0000_s1029" type="#_x0000_t75" style="position:absolute;width:109728;height:23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ff7CAAAA2gAAAA8AAABkcnMvZG93bnJldi54bWxEj0uLwkAQhO/C/oehF7yIThTUJeso6ws8&#10;+lhEb02mNwmb6QmZMYn/3hEEj0VVfUXNFq0pRE2Vyy0rGA4iEMSJ1TmnCn5P2/4XCOeRNRaWScGd&#10;HCzmH50Zxto2fKD66FMRIOxiVJB5X8ZSuiQjg25gS+Lg/dnKoA+ySqWusAlwU8hRFE2kwZzDQoYl&#10;rTJK/o83owAT72q+Xrg3mi73aX3erJvTRqnuZ/vzDcJT69/hV3unFYzheSXc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GX3+wgAAANoAAAAPAAAAAAAAAAAAAAAAAJ8C&#10;AABkcnMvZG93bnJldi54bWxQSwUGAAAAAAQABAD3AAAAjgMAAAAA&#10;">
                  <v:imagedata r:id="rId13" o:title=""/>
                  <v:path arrowok="t"/>
                </v:shape>
              </v:group>
            </w:pict>
          </mc:Fallback>
        </mc:AlternateContent>
      </w:r>
    </w:p>
    <w:p w:rsidR="00B9040E" w:rsidRDefault="00B9040E" w:rsidP="00B9040E">
      <w:pPr>
        <w:rPr>
          <w:rFonts w:cstheme="minorHAnsi"/>
        </w:rPr>
      </w:pPr>
      <w:r>
        <w:rPr>
          <w:rFonts w:cstheme="minorHAnsi"/>
        </w:rPr>
        <w:lastRenderedPageBreak/>
        <w:tab/>
      </w:r>
      <w:r>
        <w:rPr>
          <w:rFonts w:cstheme="minorHAnsi"/>
        </w:rPr>
        <w:tab/>
      </w: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cstheme="minorHAnsi"/>
        </w:rPr>
      </w:pPr>
    </w:p>
    <w:p w:rsidR="00B9040E" w:rsidRDefault="00B9040E" w:rsidP="00B9040E">
      <w:pPr>
        <w:rPr>
          <w:rFonts w:ascii="Times" w:hAnsi="Times" w:cstheme="minorHAnsi"/>
          <w:b/>
          <w:bCs/>
        </w:rPr>
      </w:pPr>
    </w:p>
    <w:p w:rsidR="00B9040E" w:rsidRPr="00B94907" w:rsidRDefault="00B9040E" w:rsidP="00B9040E">
      <w:pPr>
        <w:rPr>
          <w:rFonts w:ascii="Times" w:hAnsi="Times" w:cstheme="minorHAnsi"/>
        </w:rPr>
      </w:pPr>
      <w:proofErr w:type="gramStart"/>
      <w:r w:rsidRPr="00B94907">
        <w:rPr>
          <w:rFonts w:ascii="Times" w:hAnsi="Times" w:cstheme="minorHAnsi"/>
          <w:b/>
          <w:bCs/>
        </w:rPr>
        <w:t>Supplementary Figure 2</w:t>
      </w:r>
      <w:r>
        <w:rPr>
          <w:rFonts w:ascii="Times" w:hAnsi="Times" w:cstheme="minorHAnsi"/>
        </w:rPr>
        <w:t>.</w:t>
      </w:r>
      <w:proofErr w:type="gramEnd"/>
      <w:r>
        <w:rPr>
          <w:rFonts w:ascii="Times" w:hAnsi="Times" w:cstheme="minorHAnsi"/>
        </w:rPr>
        <w:t xml:space="preserve"> </w:t>
      </w:r>
      <w:proofErr w:type="gramStart"/>
      <w:r>
        <w:rPr>
          <w:rFonts w:ascii="Times" w:hAnsi="Times" w:cstheme="minorHAnsi"/>
        </w:rPr>
        <w:t>Linear trajectories of network cortical thickness.</w:t>
      </w:r>
      <w:proofErr w:type="gramEnd"/>
      <w:r>
        <w:rPr>
          <w:rFonts w:ascii="Times" w:hAnsi="Times" w:cstheme="minorHAnsi"/>
        </w:rPr>
        <w:t xml:space="preserve"> </w:t>
      </w:r>
      <w:proofErr w:type="gramStart"/>
      <w:r w:rsidRPr="007B3012">
        <w:rPr>
          <w:rFonts w:ascii="Times" w:hAnsi="Times"/>
        </w:rPr>
        <w:t>β</w:t>
      </w:r>
      <w:proofErr w:type="gramEnd"/>
      <w:r>
        <w:rPr>
          <w:rFonts w:ascii="Times" w:hAnsi="Times" w:cstheme="minorHAnsi"/>
        </w:rPr>
        <w:t xml:space="preserve">, standardized beta. </w:t>
      </w:r>
      <w:r w:rsidRPr="00B94907">
        <w:rPr>
          <w:rFonts w:ascii="Times" w:hAnsi="Times" w:cstheme="minorHAnsi"/>
        </w:rPr>
        <w:br w:type="page"/>
      </w:r>
    </w:p>
    <w:p w:rsidR="00B9040E" w:rsidRDefault="00B9040E" w:rsidP="00B9040E">
      <w:pPr>
        <w:rPr>
          <w:rFonts w:ascii="Times" w:hAnsi="Times" w:cstheme="minorHAnsi"/>
        </w:rPr>
        <w:sectPr w:rsidR="00B9040E" w:rsidSect="003854D3">
          <w:type w:val="continuous"/>
          <w:pgSz w:w="20160" w:h="12240" w:orient="landscape"/>
          <w:pgMar w:top="720" w:right="720" w:bottom="720" w:left="720" w:header="720" w:footer="720" w:gutter="0"/>
          <w:cols w:space="720"/>
          <w:docGrid w:linePitch="360"/>
        </w:sectPr>
      </w:pPr>
    </w:p>
    <w:p w:rsidR="00B9040E" w:rsidRPr="00426861" w:rsidRDefault="00B9040E" w:rsidP="00B9040E">
      <w:pPr>
        <w:ind w:firstLine="0"/>
        <w:contextualSpacing/>
        <w:rPr>
          <w:rFonts w:ascii="Times" w:hAnsi="Times" w:cstheme="minorHAnsi"/>
          <w:i/>
        </w:rPr>
      </w:pPr>
      <w:proofErr w:type="spellStart"/>
      <w:r w:rsidRPr="00426861">
        <w:rPr>
          <w:rFonts w:ascii="Times" w:hAnsi="Times" w:cstheme="minorHAnsi"/>
          <w:i/>
        </w:rPr>
        <w:lastRenderedPageBreak/>
        <w:t>Meng</w:t>
      </w:r>
      <w:proofErr w:type="spellEnd"/>
      <w:r w:rsidRPr="00426861">
        <w:rPr>
          <w:rFonts w:ascii="Times" w:hAnsi="Times" w:cstheme="minorHAnsi"/>
          <w:i/>
        </w:rPr>
        <w:t xml:space="preserve"> Test Correlated Correlation Coefficients</w:t>
      </w:r>
    </w:p>
    <w:p w:rsidR="00B9040E" w:rsidRDefault="00B9040E" w:rsidP="00B9040E">
      <w:pPr>
        <w:rPr>
          <w:rFonts w:ascii="Times" w:hAnsi="Times" w:cstheme="minorHAnsi"/>
        </w:rPr>
        <w:sectPr w:rsidR="00B9040E" w:rsidSect="003854D3">
          <w:type w:val="continuous"/>
          <w:pgSz w:w="20160" w:h="12240" w:orient="landscape"/>
          <w:pgMar w:top="1440" w:right="1440" w:bottom="1440" w:left="1440" w:header="720" w:footer="720" w:gutter="0"/>
          <w:cols w:space="720"/>
          <w:docGrid w:linePitch="360"/>
        </w:sectPr>
      </w:pPr>
    </w:p>
    <w:tbl>
      <w:tblPr>
        <w:tblStyle w:val="TableGridLight1"/>
        <w:tblW w:w="38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1123"/>
        <w:gridCol w:w="1123"/>
        <w:gridCol w:w="1123"/>
        <w:gridCol w:w="1123"/>
        <w:gridCol w:w="1123"/>
        <w:gridCol w:w="1123"/>
        <w:gridCol w:w="1123"/>
        <w:gridCol w:w="1123"/>
        <w:gridCol w:w="1123"/>
        <w:gridCol w:w="731"/>
      </w:tblGrid>
      <w:tr w:rsidR="00B9040E" w:rsidRPr="003854D3" w:rsidTr="0011669C">
        <w:trPr>
          <w:trHeight w:val="332"/>
        </w:trPr>
        <w:tc>
          <w:tcPr>
            <w:tcW w:w="955" w:type="pct"/>
            <w:tcBorders>
              <w:top w:val="single" w:sz="4" w:space="0" w:color="auto"/>
              <w:bottom w:val="single" w:sz="4" w:space="0" w:color="auto"/>
            </w:tcBorders>
            <w:noWrap/>
          </w:tcPr>
          <w:p w:rsidR="00B9040E" w:rsidRPr="003854D3" w:rsidRDefault="00B9040E" w:rsidP="0011669C">
            <w:pPr>
              <w:ind w:firstLine="0"/>
              <w:rPr>
                <w:rFonts w:ascii="Times" w:eastAsiaTheme="minorEastAsia" w:hAnsi="Times" w:cstheme="minorHAnsi"/>
              </w:rPr>
            </w:pPr>
          </w:p>
        </w:tc>
        <w:tc>
          <w:tcPr>
            <w:tcW w:w="419" w:type="pct"/>
            <w:tcBorders>
              <w:top w:val="single" w:sz="4" w:space="0" w:color="auto"/>
              <w:bottom w:val="single" w:sz="4" w:space="0" w:color="auto"/>
            </w:tcBorders>
          </w:tcPr>
          <w:p w:rsidR="00B9040E" w:rsidRPr="003854D3" w:rsidRDefault="00B9040E" w:rsidP="0011669C">
            <w:pPr>
              <w:ind w:firstLine="0"/>
              <w:jc w:val="center"/>
              <w:rPr>
                <w:rFonts w:ascii="Times" w:eastAsiaTheme="minorEastAsia" w:hAnsi="Times" w:cstheme="minorHAnsi"/>
                <w:i/>
              </w:rPr>
            </w:pPr>
            <w:r w:rsidRPr="003854D3">
              <w:rPr>
                <w:rFonts w:ascii="Times" w:eastAsiaTheme="minorEastAsia" w:hAnsi="Times" w:cstheme="minorHAnsi"/>
                <w:i/>
              </w:rPr>
              <w:t>1</w:t>
            </w:r>
          </w:p>
        </w:tc>
        <w:tc>
          <w:tcPr>
            <w:tcW w:w="419" w:type="pct"/>
            <w:tcBorders>
              <w:top w:val="single" w:sz="4" w:space="0" w:color="auto"/>
              <w:bottom w:val="single" w:sz="4" w:space="0" w:color="auto"/>
            </w:tcBorders>
          </w:tcPr>
          <w:p w:rsidR="00B9040E" w:rsidRPr="003854D3" w:rsidRDefault="00B9040E" w:rsidP="0011669C">
            <w:pPr>
              <w:ind w:firstLine="0"/>
              <w:jc w:val="center"/>
              <w:rPr>
                <w:rFonts w:ascii="Times" w:eastAsiaTheme="minorEastAsia" w:hAnsi="Times" w:cstheme="minorHAnsi"/>
                <w:i/>
              </w:rPr>
            </w:pPr>
            <w:r w:rsidRPr="003854D3">
              <w:rPr>
                <w:rFonts w:ascii="Times" w:eastAsiaTheme="minorEastAsia" w:hAnsi="Times" w:cstheme="minorHAnsi"/>
                <w:i/>
              </w:rPr>
              <w:t>2</w:t>
            </w:r>
          </w:p>
        </w:tc>
        <w:tc>
          <w:tcPr>
            <w:tcW w:w="419" w:type="pct"/>
            <w:tcBorders>
              <w:top w:val="single" w:sz="4" w:space="0" w:color="auto"/>
              <w:bottom w:val="single" w:sz="4" w:space="0" w:color="auto"/>
            </w:tcBorders>
          </w:tcPr>
          <w:p w:rsidR="00B9040E" w:rsidRPr="003854D3" w:rsidRDefault="00B9040E" w:rsidP="0011669C">
            <w:pPr>
              <w:ind w:firstLine="0"/>
              <w:jc w:val="center"/>
              <w:rPr>
                <w:rFonts w:ascii="Times" w:eastAsiaTheme="minorEastAsia" w:hAnsi="Times" w:cstheme="minorHAnsi"/>
                <w:i/>
              </w:rPr>
            </w:pPr>
            <w:r w:rsidRPr="003854D3">
              <w:rPr>
                <w:rFonts w:ascii="Times" w:eastAsiaTheme="minorEastAsia" w:hAnsi="Times" w:cstheme="minorHAnsi"/>
                <w:i/>
              </w:rPr>
              <w:t>3</w:t>
            </w:r>
          </w:p>
        </w:tc>
        <w:tc>
          <w:tcPr>
            <w:tcW w:w="419" w:type="pct"/>
            <w:tcBorders>
              <w:top w:val="single" w:sz="4" w:space="0" w:color="auto"/>
              <w:bottom w:val="single" w:sz="4" w:space="0" w:color="auto"/>
            </w:tcBorders>
          </w:tcPr>
          <w:p w:rsidR="00B9040E" w:rsidRPr="003854D3" w:rsidRDefault="00B9040E" w:rsidP="0011669C">
            <w:pPr>
              <w:ind w:firstLine="0"/>
              <w:jc w:val="center"/>
              <w:rPr>
                <w:rFonts w:ascii="Times" w:eastAsiaTheme="minorEastAsia" w:hAnsi="Times" w:cstheme="minorHAnsi"/>
                <w:i/>
              </w:rPr>
            </w:pPr>
            <w:r w:rsidRPr="003854D3">
              <w:rPr>
                <w:rFonts w:ascii="Times" w:eastAsiaTheme="minorEastAsia" w:hAnsi="Times" w:cstheme="minorHAnsi"/>
                <w:i/>
              </w:rPr>
              <w:t>4</w:t>
            </w:r>
          </w:p>
        </w:tc>
        <w:tc>
          <w:tcPr>
            <w:tcW w:w="419" w:type="pct"/>
            <w:tcBorders>
              <w:top w:val="single" w:sz="4" w:space="0" w:color="auto"/>
              <w:bottom w:val="single" w:sz="4" w:space="0" w:color="auto"/>
            </w:tcBorders>
          </w:tcPr>
          <w:p w:rsidR="00B9040E" w:rsidRPr="003854D3" w:rsidRDefault="00B9040E" w:rsidP="0011669C">
            <w:pPr>
              <w:ind w:firstLine="0"/>
              <w:jc w:val="center"/>
              <w:rPr>
                <w:rFonts w:ascii="Times" w:eastAsiaTheme="minorEastAsia" w:hAnsi="Times" w:cstheme="minorHAnsi"/>
                <w:i/>
              </w:rPr>
            </w:pPr>
            <w:r w:rsidRPr="003854D3">
              <w:rPr>
                <w:rFonts w:ascii="Times" w:eastAsiaTheme="minorEastAsia" w:hAnsi="Times" w:cstheme="minorHAnsi"/>
                <w:i/>
              </w:rPr>
              <w:t>5</w:t>
            </w:r>
          </w:p>
        </w:tc>
        <w:tc>
          <w:tcPr>
            <w:tcW w:w="419" w:type="pct"/>
            <w:tcBorders>
              <w:top w:val="single" w:sz="4" w:space="0" w:color="auto"/>
              <w:bottom w:val="single" w:sz="4" w:space="0" w:color="auto"/>
            </w:tcBorders>
          </w:tcPr>
          <w:p w:rsidR="00B9040E" w:rsidRPr="003854D3" w:rsidRDefault="00B9040E" w:rsidP="0011669C">
            <w:pPr>
              <w:ind w:firstLine="0"/>
              <w:jc w:val="center"/>
              <w:rPr>
                <w:rFonts w:ascii="Times" w:eastAsiaTheme="minorEastAsia" w:hAnsi="Times" w:cstheme="minorHAnsi"/>
                <w:i/>
              </w:rPr>
            </w:pPr>
            <w:r w:rsidRPr="003854D3">
              <w:rPr>
                <w:rFonts w:ascii="Times" w:eastAsiaTheme="minorEastAsia" w:hAnsi="Times" w:cstheme="minorHAnsi"/>
                <w:i/>
              </w:rPr>
              <w:t>6</w:t>
            </w:r>
          </w:p>
        </w:tc>
        <w:tc>
          <w:tcPr>
            <w:tcW w:w="419" w:type="pct"/>
            <w:tcBorders>
              <w:top w:val="single" w:sz="4" w:space="0" w:color="auto"/>
              <w:bottom w:val="single" w:sz="4" w:space="0" w:color="auto"/>
            </w:tcBorders>
          </w:tcPr>
          <w:p w:rsidR="00B9040E" w:rsidRPr="003854D3" w:rsidRDefault="00B9040E" w:rsidP="0011669C">
            <w:pPr>
              <w:ind w:firstLine="0"/>
              <w:jc w:val="center"/>
              <w:rPr>
                <w:rFonts w:ascii="Times" w:eastAsiaTheme="minorEastAsia" w:hAnsi="Times" w:cstheme="minorHAnsi"/>
                <w:i/>
              </w:rPr>
            </w:pPr>
            <w:r w:rsidRPr="003854D3">
              <w:rPr>
                <w:rFonts w:ascii="Times" w:eastAsiaTheme="minorEastAsia" w:hAnsi="Times" w:cstheme="minorHAnsi"/>
                <w:i/>
              </w:rPr>
              <w:t>7</w:t>
            </w:r>
          </w:p>
        </w:tc>
        <w:tc>
          <w:tcPr>
            <w:tcW w:w="419" w:type="pct"/>
            <w:tcBorders>
              <w:top w:val="single" w:sz="4" w:space="0" w:color="auto"/>
              <w:bottom w:val="single" w:sz="4" w:space="0" w:color="auto"/>
            </w:tcBorders>
          </w:tcPr>
          <w:p w:rsidR="00B9040E" w:rsidRPr="003854D3" w:rsidRDefault="00B9040E" w:rsidP="0011669C">
            <w:pPr>
              <w:ind w:firstLine="0"/>
              <w:jc w:val="center"/>
              <w:rPr>
                <w:rFonts w:ascii="Times" w:eastAsiaTheme="minorEastAsia" w:hAnsi="Times" w:cstheme="minorHAnsi"/>
                <w:i/>
              </w:rPr>
            </w:pPr>
            <w:r w:rsidRPr="003854D3">
              <w:rPr>
                <w:rFonts w:ascii="Times" w:eastAsiaTheme="minorEastAsia" w:hAnsi="Times" w:cstheme="minorHAnsi"/>
                <w:i/>
              </w:rPr>
              <w:t>8</w:t>
            </w:r>
          </w:p>
        </w:tc>
        <w:tc>
          <w:tcPr>
            <w:tcW w:w="419" w:type="pct"/>
            <w:tcBorders>
              <w:top w:val="single" w:sz="4" w:space="0" w:color="auto"/>
              <w:bottom w:val="single" w:sz="4" w:space="0" w:color="auto"/>
            </w:tcBorders>
          </w:tcPr>
          <w:p w:rsidR="00B9040E" w:rsidRPr="003854D3" w:rsidRDefault="00B9040E" w:rsidP="0011669C">
            <w:pPr>
              <w:ind w:firstLine="0"/>
              <w:jc w:val="center"/>
              <w:rPr>
                <w:rFonts w:ascii="Times" w:eastAsiaTheme="minorEastAsia" w:hAnsi="Times" w:cstheme="minorHAnsi"/>
                <w:i/>
              </w:rPr>
            </w:pPr>
            <w:r w:rsidRPr="003854D3">
              <w:rPr>
                <w:rFonts w:ascii="Times" w:eastAsiaTheme="minorEastAsia" w:hAnsi="Times" w:cstheme="minorHAnsi"/>
                <w:i/>
              </w:rPr>
              <w:t>9</w:t>
            </w:r>
          </w:p>
        </w:tc>
        <w:tc>
          <w:tcPr>
            <w:tcW w:w="273" w:type="pct"/>
            <w:tcBorders>
              <w:top w:val="single" w:sz="4" w:space="0" w:color="auto"/>
              <w:bottom w:val="single" w:sz="4" w:space="0" w:color="auto"/>
            </w:tcBorders>
          </w:tcPr>
          <w:p w:rsidR="00B9040E" w:rsidRPr="003854D3" w:rsidRDefault="00B9040E" w:rsidP="0011669C">
            <w:pPr>
              <w:ind w:firstLine="0"/>
              <w:jc w:val="center"/>
              <w:rPr>
                <w:rFonts w:ascii="Times" w:eastAsiaTheme="minorEastAsia" w:hAnsi="Times" w:cstheme="minorHAnsi"/>
                <w:i/>
                <w:vertAlign w:val="subscript"/>
              </w:rPr>
            </w:pPr>
            <w:r w:rsidRPr="003854D3">
              <w:rPr>
                <w:rFonts w:ascii="Times" w:eastAsiaTheme="minorEastAsia" w:hAnsi="Times" w:cstheme="minorHAnsi"/>
                <w:i/>
              </w:rPr>
              <w:t>r</w:t>
            </w:r>
            <w:r w:rsidRPr="003854D3">
              <w:rPr>
                <w:rFonts w:ascii="Times" w:eastAsiaTheme="minorEastAsia" w:hAnsi="Times" w:cstheme="minorHAnsi"/>
                <w:i/>
                <w:vertAlign w:val="subscript"/>
              </w:rPr>
              <w:t>age</w:t>
            </w:r>
          </w:p>
        </w:tc>
      </w:tr>
      <w:tr w:rsidR="00B9040E" w:rsidRPr="003854D3" w:rsidTr="0011669C">
        <w:trPr>
          <w:trHeight w:val="329"/>
        </w:trPr>
        <w:tc>
          <w:tcPr>
            <w:tcW w:w="955" w:type="pct"/>
            <w:tcBorders>
              <w:top w:val="single" w:sz="4" w:space="0" w:color="auto"/>
            </w:tcBorders>
            <w:noWrap/>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1. Visual 2</w:t>
            </w:r>
          </w:p>
        </w:tc>
        <w:tc>
          <w:tcPr>
            <w:tcW w:w="419" w:type="pct"/>
            <w:tcBorders>
              <w:top w:val="single" w:sz="4" w:space="0" w:color="auto"/>
            </w:tcBorders>
          </w:tcPr>
          <w:p w:rsidR="00B9040E" w:rsidRPr="003854D3" w:rsidRDefault="00B9040E" w:rsidP="0011669C">
            <w:pPr>
              <w:ind w:firstLine="0"/>
              <w:jc w:val="center"/>
              <w:rPr>
                <w:rFonts w:ascii="Times" w:eastAsiaTheme="minorEastAsia" w:hAnsi="Times" w:cstheme="minorHAnsi"/>
              </w:rPr>
            </w:pPr>
            <w:r w:rsidRPr="003854D3">
              <w:rPr>
                <w:rFonts w:ascii="Times" w:eastAsiaTheme="minorEastAsia" w:hAnsi="Times" w:cstheme="minorHAnsi"/>
              </w:rPr>
              <w:t>—</w:t>
            </w:r>
          </w:p>
        </w:tc>
        <w:tc>
          <w:tcPr>
            <w:tcW w:w="419" w:type="pct"/>
            <w:tcBorders>
              <w:top w:val="single" w:sz="4" w:space="0" w:color="auto"/>
            </w:tcBorders>
          </w:tcPr>
          <w:p w:rsidR="00B9040E" w:rsidRPr="003854D3" w:rsidRDefault="00B9040E" w:rsidP="0011669C">
            <w:pPr>
              <w:ind w:firstLine="0"/>
              <w:jc w:val="center"/>
              <w:rPr>
                <w:rFonts w:ascii="Times" w:eastAsiaTheme="minorEastAsia" w:hAnsi="Times" w:cstheme="minorHAnsi"/>
              </w:rPr>
            </w:pPr>
          </w:p>
        </w:tc>
        <w:tc>
          <w:tcPr>
            <w:tcW w:w="419" w:type="pct"/>
            <w:tcBorders>
              <w:top w:val="single" w:sz="4" w:space="0" w:color="auto"/>
            </w:tcBorders>
          </w:tcPr>
          <w:p w:rsidR="00B9040E" w:rsidRPr="003854D3" w:rsidRDefault="00B9040E" w:rsidP="0011669C">
            <w:pPr>
              <w:ind w:firstLine="0"/>
              <w:jc w:val="center"/>
              <w:rPr>
                <w:rFonts w:ascii="Times" w:eastAsiaTheme="minorEastAsia" w:hAnsi="Times" w:cstheme="minorHAnsi"/>
              </w:rPr>
            </w:pPr>
          </w:p>
        </w:tc>
        <w:tc>
          <w:tcPr>
            <w:tcW w:w="419" w:type="pct"/>
            <w:tcBorders>
              <w:top w:val="single" w:sz="4" w:space="0" w:color="auto"/>
            </w:tcBorders>
          </w:tcPr>
          <w:p w:rsidR="00B9040E" w:rsidRPr="003854D3" w:rsidRDefault="00B9040E" w:rsidP="0011669C">
            <w:pPr>
              <w:ind w:firstLine="0"/>
              <w:jc w:val="center"/>
              <w:rPr>
                <w:rFonts w:ascii="Times" w:eastAsiaTheme="minorEastAsia" w:hAnsi="Times" w:cstheme="minorHAnsi"/>
              </w:rPr>
            </w:pPr>
          </w:p>
        </w:tc>
        <w:tc>
          <w:tcPr>
            <w:tcW w:w="419" w:type="pct"/>
            <w:tcBorders>
              <w:top w:val="single" w:sz="4" w:space="0" w:color="auto"/>
            </w:tcBorders>
          </w:tcPr>
          <w:p w:rsidR="00B9040E" w:rsidRPr="003854D3" w:rsidRDefault="00B9040E" w:rsidP="0011669C">
            <w:pPr>
              <w:ind w:firstLine="0"/>
              <w:jc w:val="center"/>
              <w:rPr>
                <w:rFonts w:ascii="Times" w:eastAsiaTheme="minorEastAsia" w:hAnsi="Times" w:cstheme="minorHAnsi"/>
              </w:rPr>
            </w:pPr>
          </w:p>
        </w:tc>
        <w:tc>
          <w:tcPr>
            <w:tcW w:w="419" w:type="pct"/>
            <w:tcBorders>
              <w:top w:val="single" w:sz="4" w:space="0" w:color="auto"/>
            </w:tcBorders>
          </w:tcPr>
          <w:p w:rsidR="00B9040E" w:rsidRPr="003854D3" w:rsidRDefault="00B9040E" w:rsidP="0011669C">
            <w:pPr>
              <w:ind w:firstLine="0"/>
              <w:jc w:val="center"/>
              <w:rPr>
                <w:rFonts w:ascii="Times" w:eastAsiaTheme="minorEastAsia" w:hAnsi="Times" w:cstheme="minorHAnsi"/>
              </w:rPr>
            </w:pPr>
          </w:p>
        </w:tc>
        <w:tc>
          <w:tcPr>
            <w:tcW w:w="419" w:type="pct"/>
            <w:tcBorders>
              <w:top w:val="single" w:sz="4" w:space="0" w:color="auto"/>
            </w:tcBorders>
          </w:tcPr>
          <w:p w:rsidR="00B9040E" w:rsidRPr="003854D3" w:rsidRDefault="00B9040E" w:rsidP="0011669C">
            <w:pPr>
              <w:ind w:firstLine="0"/>
              <w:jc w:val="center"/>
              <w:rPr>
                <w:rFonts w:ascii="Times" w:eastAsiaTheme="minorEastAsia" w:hAnsi="Times" w:cstheme="minorHAnsi"/>
              </w:rPr>
            </w:pPr>
          </w:p>
        </w:tc>
        <w:tc>
          <w:tcPr>
            <w:tcW w:w="419" w:type="pct"/>
            <w:tcBorders>
              <w:top w:val="single" w:sz="4" w:space="0" w:color="auto"/>
            </w:tcBorders>
          </w:tcPr>
          <w:p w:rsidR="00B9040E" w:rsidRPr="003854D3" w:rsidRDefault="00B9040E" w:rsidP="0011669C">
            <w:pPr>
              <w:ind w:firstLine="0"/>
              <w:jc w:val="center"/>
              <w:rPr>
                <w:rFonts w:ascii="Times" w:eastAsiaTheme="minorEastAsia" w:hAnsi="Times" w:cstheme="minorHAnsi"/>
              </w:rPr>
            </w:pPr>
          </w:p>
        </w:tc>
        <w:tc>
          <w:tcPr>
            <w:tcW w:w="419" w:type="pct"/>
            <w:tcBorders>
              <w:top w:val="single" w:sz="4" w:space="0" w:color="auto"/>
            </w:tcBorders>
          </w:tcPr>
          <w:p w:rsidR="00B9040E" w:rsidRPr="003854D3" w:rsidRDefault="00B9040E" w:rsidP="0011669C">
            <w:pPr>
              <w:ind w:firstLine="0"/>
              <w:jc w:val="center"/>
              <w:rPr>
                <w:rFonts w:ascii="Times" w:eastAsiaTheme="minorEastAsia" w:hAnsi="Times" w:cstheme="minorHAnsi"/>
              </w:rPr>
            </w:pPr>
          </w:p>
        </w:tc>
        <w:tc>
          <w:tcPr>
            <w:tcW w:w="273" w:type="pct"/>
            <w:tcBorders>
              <w:top w:val="single" w:sz="4" w:space="0" w:color="auto"/>
            </w:tcBorders>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-0.46</w:t>
            </w:r>
          </w:p>
        </w:tc>
      </w:tr>
      <w:tr w:rsidR="00B9040E" w:rsidRPr="003854D3" w:rsidTr="0011669C">
        <w:trPr>
          <w:trHeight w:val="329"/>
        </w:trPr>
        <w:tc>
          <w:tcPr>
            <w:tcW w:w="955" w:type="pct"/>
            <w:noWrap/>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 xml:space="preserve">2. </w:t>
            </w:r>
            <w:proofErr w:type="spellStart"/>
            <w:r w:rsidRPr="003854D3">
              <w:rPr>
                <w:rFonts w:ascii="Times" w:eastAsiaTheme="minorEastAsia" w:hAnsi="Times" w:cstheme="minorHAnsi"/>
              </w:rPr>
              <w:t>Somatomotor</w:t>
            </w:r>
            <w:proofErr w:type="spellEnd"/>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0.23</w:t>
            </w:r>
          </w:p>
        </w:tc>
        <w:tc>
          <w:tcPr>
            <w:tcW w:w="419" w:type="pct"/>
          </w:tcPr>
          <w:p w:rsidR="00B9040E" w:rsidRPr="003854D3" w:rsidRDefault="00B9040E" w:rsidP="0011669C">
            <w:pPr>
              <w:ind w:firstLine="0"/>
              <w:jc w:val="center"/>
              <w:rPr>
                <w:rFonts w:ascii="Times" w:eastAsiaTheme="minorEastAsia" w:hAnsi="Times" w:cstheme="minorHAnsi"/>
              </w:rPr>
            </w:pPr>
            <w:r w:rsidRPr="003854D3">
              <w:rPr>
                <w:rFonts w:ascii="Times" w:eastAsiaTheme="minorEastAsia" w:hAnsi="Times" w:cstheme="minorHAnsi"/>
              </w:rPr>
              <w:t>—</w:t>
            </w: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273"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-0.46</w:t>
            </w:r>
          </w:p>
        </w:tc>
      </w:tr>
      <w:tr w:rsidR="00B9040E" w:rsidRPr="003854D3" w:rsidTr="0011669C">
        <w:trPr>
          <w:trHeight w:val="329"/>
        </w:trPr>
        <w:tc>
          <w:tcPr>
            <w:tcW w:w="955" w:type="pct"/>
            <w:noWrap/>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 xml:space="preserve">3. </w:t>
            </w:r>
            <w:proofErr w:type="spellStart"/>
            <w:r w:rsidRPr="003854D3">
              <w:rPr>
                <w:rFonts w:ascii="Times" w:eastAsiaTheme="minorEastAsia" w:hAnsi="Times" w:cstheme="minorHAnsi"/>
              </w:rPr>
              <w:t>Cingulo-Opercular</w:t>
            </w:r>
            <w:proofErr w:type="spellEnd"/>
          </w:p>
        </w:tc>
        <w:tc>
          <w:tcPr>
            <w:tcW w:w="419" w:type="pct"/>
          </w:tcPr>
          <w:p w:rsidR="00B9040E" w:rsidRPr="003854D3" w:rsidRDefault="00B9040E" w:rsidP="0011669C">
            <w:pPr>
              <w:tabs>
                <w:tab w:val="left" w:pos="420"/>
                <w:tab w:val="center" w:pos="614"/>
              </w:tabs>
              <w:ind w:firstLine="0"/>
              <w:rPr>
                <w:rFonts w:ascii="Times" w:eastAsiaTheme="minorEastAsia" w:hAnsi="Times" w:cstheme="minorHAnsi"/>
              </w:rPr>
            </w:pPr>
            <w:r w:rsidRPr="003854D3">
              <w:rPr>
                <w:rFonts w:ascii="Times" w:eastAsiaTheme="minorEastAsia" w:hAnsi="Times" w:cstheme="minorHAnsi"/>
              </w:rPr>
              <w:t>-0.32</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-0.76</w:t>
            </w:r>
          </w:p>
        </w:tc>
        <w:tc>
          <w:tcPr>
            <w:tcW w:w="419" w:type="pct"/>
          </w:tcPr>
          <w:p w:rsidR="00B9040E" w:rsidRPr="003854D3" w:rsidRDefault="00B9040E" w:rsidP="0011669C">
            <w:pPr>
              <w:ind w:firstLine="0"/>
              <w:jc w:val="center"/>
              <w:rPr>
                <w:rFonts w:ascii="Times" w:eastAsiaTheme="minorEastAsia" w:hAnsi="Times" w:cstheme="minorHAnsi"/>
              </w:rPr>
            </w:pPr>
            <w:r w:rsidRPr="003854D3">
              <w:rPr>
                <w:rFonts w:ascii="Times" w:eastAsiaTheme="minorEastAsia" w:hAnsi="Times" w:cstheme="minorHAnsi"/>
              </w:rPr>
              <w:t>—</w:t>
            </w: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273"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-0.45</w:t>
            </w:r>
          </w:p>
        </w:tc>
      </w:tr>
      <w:tr w:rsidR="00B9040E" w:rsidRPr="003854D3" w:rsidTr="0011669C">
        <w:trPr>
          <w:trHeight w:val="329"/>
        </w:trPr>
        <w:tc>
          <w:tcPr>
            <w:tcW w:w="955" w:type="pct"/>
            <w:noWrap/>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4. Dorsal Attention</w:t>
            </w:r>
          </w:p>
        </w:tc>
        <w:tc>
          <w:tcPr>
            <w:tcW w:w="419" w:type="pct"/>
          </w:tcPr>
          <w:p w:rsidR="00B9040E" w:rsidRPr="003854D3" w:rsidRDefault="00B9040E" w:rsidP="0011669C">
            <w:pPr>
              <w:tabs>
                <w:tab w:val="left" w:pos="420"/>
                <w:tab w:val="center" w:pos="614"/>
              </w:tabs>
              <w:ind w:firstLine="0"/>
              <w:rPr>
                <w:rFonts w:ascii="Times" w:eastAsiaTheme="minorEastAsia" w:hAnsi="Times" w:cstheme="minorHAnsi"/>
              </w:rPr>
            </w:pPr>
            <w:r w:rsidRPr="003854D3">
              <w:rPr>
                <w:rFonts w:ascii="Times" w:eastAsiaTheme="minorEastAsia" w:hAnsi="Times" w:cstheme="minorHAnsi"/>
              </w:rPr>
              <w:t>3.51***</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3.03**</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3.16***</w:t>
            </w:r>
          </w:p>
        </w:tc>
        <w:tc>
          <w:tcPr>
            <w:tcW w:w="419" w:type="pct"/>
          </w:tcPr>
          <w:p w:rsidR="00B9040E" w:rsidRPr="003854D3" w:rsidRDefault="00B9040E" w:rsidP="0011669C">
            <w:pPr>
              <w:ind w:firstLine="0"/>
              <w:jc w:val="center"/>
              <w:rPr>
                <w:rFonts w:ascii="Times" w:eastAsiaTheme="minorEastAsia" w:hAnsi="Times" w:cstheme="minorHAnsi"/>
              </w:rPr>
            </w:pPr>
            <w:r w:rsidRPr="003854D3">
              <w:rPr>
                <w:rFonts w:ascii="Times" w:eastAsiaTheme="minorEastAsia" w:hAnsi="Times" w:cstheme="minorHAnsi"/>
              </w:rPr>
              <w:t>—</w:t>
            </w: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273"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-0.50</w:t>
            </w:r>
          </w:p>
        </w:tc>
      </w:tr>
      <w:tr w:rsidR="00B9040E" w:rsidRPr="003854D3" w:rsidTr="0011669C">
        <w:trPr>
          <w:trHeight w:val="329"/>
        </w:trPr>
        <w:tc>
          <w:tcPr>
            <w:tcW w:w="955" w:type="pct"/>
            <w:noWrap/>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5. Language</w:t>
            </w:r>
          </w:p>
        </w:tc>
        <w:tc>
          <w:tcPr>
            <w:tcW w:w="419" w:type="pct"/>
          </w:tcPr>
          <w:p w:rsidR="00B9040E" w:rsidRPr="003854D3" w:rsidRDefault="00B9040E" w:rsidP="0011669C">
            <w:pPr>
              <w:tabs>
                <w:tab w:val="left" w:pos="420"/>
                <w:tab w:val="center" w:pos="614"/>
              </w:tabs>
              <w:ind w:firstLine="0"/>
              <w:rPr>
                <w:rFonts w:ascii="Times" w:eastAsiaTheme="minorEastAsia" w:hAnsi="Times" w:cstheme="minorHAnsi"/>
              </w:rPr>
            </w:pPr>
            <w:r w:rsidRPr="003854D3">
              <w:rPr>
                <w:rFonts w:ascii="Times" w:eastAsiaTheme="minorEastAsia" w:hAnsi="Times" w:cstheme="minorHAnsi"/>
              </w:rPr>
              <w:t>-0.25</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-0.53</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0.08</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-3.00**</w:t>
            </w:r>
          </w:p>
        </w:tc>
        <w:tc>
          <w:tcPr>
            <w:tcW w:w="419" w:type="pct"/>
          </w:tcPr>
          <w:p w:rsidR="00B9040E" w:rsidRPr="003854D3" w:rsidRDefault="00B9040E" w:rsidP="0011669C">
            <w:pPr>
              <w:ind w:firstLine="0"/>
              <w:jc w:val="center"/>
              <w:rPr>
                <w:rFonts w:ascii="Times" w:eastAsiaTheme="minorEastAsia" w:hAnsi="Times" w:cstheme="minorHAnsi"/>
              </w:rPr>
            </w:pPr>
            <w:r w:rsidRPr="003854D3">
              <w:rPr>
                <w:rFonts w:ascii="Times" w:eastAsiaTheme="minorEastAsia" w:hAnsi="Times" w:cstheme="minorHAnsi"/>
              </w:rPr>
              <w:t>—</w:t>
            </w: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273"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-0.45</w:t>
            </w:r>
          </w:p>
        </w:tc>
      </w:tr>
      <w:tr w:rsidR="00B9040E" w:rsidRPr="003854D3" w:rsidTr="0011669C">
        <w:trPr>
          <w:trHeight w:val="329"/>
        </w:trPr>
        <w:tc>
          <w:tcPr>
            <w:tcW w:w="955" w:type="pct"/>
            <w:noWrap/>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 xml:space="preserve">6. </w:t>
            </w:r>
            <w:proofErr w:type="spellStart"/>
            <w:r w:rsidRPr="003854D3">
              <w:rPr>
                <w:rFonts w:ascii="Times" w:eastAsiaTheme="minorEastAsia" w:hAnsi="Times" w:cstheme="minorHAnsi"/>
              </w:rPr>
              <w:t>Frontoparietal</w:t>
            </w:r>
            <w:proofErr w:type="spellEnd"/>
          </w:p>
        </w:tc>
        <w:tc>
          <w:tcPr>
            <w:tcW w:w="419" w:type="pct"/>
          </w:tcPr>
          <w:p w:rsidR="00B9040E" w:rsidRPr="003854D3" w:rsidRDefault="00B9040E" w:rsidP="0011669C">
            <w:pPr>
              <w:tabs>
                <w:tab w:val="left" w:pos="420"/>
                <w:tab w:val="center" w:pos="614"/>
              </w:tabs>
              <w:ind w:firstLine="0"/>
              <w:rPr>
                <w:rFonts w:ascii="Times" w:eastAsiaTheme="minorEastAsia" w:hAnsi="Times" w:cstheme="minorHAnsi"/>
              </w:rPr>
            </w:pPr>
            <w:r w:rsidRPr="003854D3">
              <w:rPr>
                <w:rFonts w:ascii="Times" w:eastAsiaTheme="minorEastAsia" w:hAnsi="Times" w:cstheme="minorHAnsi"/>
              </w:rPr>
              <w:t>1.71*</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1.88*</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3.18***</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-0.88</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2.51**</w:t>
            </w:r>
          </w:p>
        </w:tc>
        <w:tc>
          <w:tcPr>
            <w:tcW w:w="419" w:type="pct"/>
          </w:tcPr>
          <w:p w:rsidR="00B9040E" w:rsidRPr="003854D3" w:rsidRDefault="00B9040E" w:rsidP="0011669C">
            <w:pPr>
              <w:ind w:firstLine="0"/>
              <w:jc w:val="center"/>
              <w:rPr>
                <w:rFonts w:ascii="Times" w:eastAsiaTheme="minorEastAsia" w:hAnsi="Times" w:cstheme="minorHAnsi"/>
              </w:rPr>
            </w:pPr>
            <w:r w:rsidRPr="003854D3">
              <w:rPr>
                <w:rFonts w:ascii="Times" w:eastAsiaTheme="minorEastAsia" w:hAnsi="Times" w:cstheme="minorHAnsi"/>
              </w:rPr>
              <w:t>—</w:t>
            </w: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273"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-0.49</w:t>
            </w:r>
          </w:p>
        </w:tc>
      </w:tr>
      <w:tr w:rsidR="00B9040E" w:rsidRPr="003854D3" w:rsidTr="0011669C">
        <w:trPr>
          <w:trHeight w:val="329"/>
        </w:trPr>
        <w:tc>
          <w:tcPr>
            <w:tcW w:w="955" w:type="pct"/>
            <w:noWrap/>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7. Auditory</w:t>
            </w:r>
          </w:p>
        </w:tc>
        <w:tc>
          <w:tcPr>
            <w:tcW w:w="419" w:type="pct"/>
          </w:tcPr>
          <w:p w:rsidR="00B9040E" w:rsidRPr="003854D3" w:rsidRDefault="00B9040E" w:rsidP="0011669C">
            <w:pPr>
              <w:tabs>
                <w:tab w:val="left" w:pos="420"/>
                <w:tab w:val="center" w:pos="614"/>
              </w:tabs>
              <w:ind w:firstLine="0"/>
              <w:rPr>
                <w:rFonts w:ascii="Times" w:eastAsiaTheme="minorEastAsia" w:hAnsi="Times" w:cstheme="minorHAnsi"/>
              </w:rPr>
            </w:pPr>
            <w:r w:rsidRPr="003854D3">
              <w:rPr>
                <w:rFonts w:ascii="Times" w:eastAsiaTheme="minorEastAsia" w:hAnsi="Times" w:cstheme="minorHAnsi"/>
              </w:rPr>
              <w:t>-4.87***</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-5.36***</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-4.77***</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-6.65***</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-5.01***</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-5.91***</w:t>
            </w:r>
          </w:p>
        </w:tc>
        <w:tc>
          <w:tcPr>
            <w:tcW w:w="419" w:type="pct"/>
          </w:tcPr>
          <w:p w:rsidR="00B9040E" w:rsidRPr="003854D3" w:rsidRDefault="00B9040E" w:rsidP="0011669C">
            <w:pPr>
              <w:ind w:firstLine="0"/>
              <w:jc w:val="center"/>
              <w:rPr>
                <w:rFonts w:ascii="Times" w:eastAsiaTheme="minorEastAsia" w:hAnsi="Times" w:cstheme="minorHAnsi"/>
              </w:rPr>
            </w:pPr>
            <w:r w:rsidRPr="003854D3">
              <w:rPr>
                <w:rFonts w:ascii="Times" w:eastAsiaTheme="minorEastAsia" w:hAnsi="Times" w:cstheme="minorHAnsi"/>
              </w:rPr>
              <w:t>—</w:t>
            </w:r>
          </w:p>
        </w:tc>
        <w:tc>
          <w:tcPr>
            <w:tcW w:w="419" w:type="pct"/>
          </w:tcPr>
          <w:p w:rsidR="00B9040E" w:rsidRPr="003854D3" w:rsidRDefault="00B9040E" w:rsidP="0011669C">
            <w:pPr>
              <w:ind w:firstLine="0"/>
              <w:jc w:val="center"/>
              <w:rPr>
                <w:rFonts w:ascii="Times" w:eastAsiaTheme="minorEastAsia" w:hAnsi="Times" w:cstheme="minorHAnsi"/>
              </w:rPr>
            </w:pPr>
          </w:p>
        </w:tc>
        <w:tc>
          <w:tcPr>
            <w:tcW w:w="419" w:type="pct"/>
          </w:tcPr>
          <w:p w:rsidR="00B9040E" w:rsidRPr="003854D3" w:rsidRDefault="00B9040E" w:rsidP="0011669C">
            <w:pPr>
              <w:ind w:firstLine="0"/>
              <w:jc w:val="center"/>
              <w:rPr>
                <w:rFonts w:ascii="Times" w:eastAsiaTheme="minorEastAsia" w:hAnsi="Times" w:cstheme="minorHAnsi"/>
              </w:rPr>
            </w:pPr>
          </w:p>
        </w:tc>
        <w:tc>
          <w:tcPr>
            <w:tcW w:w="273"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-0.34</w:t>
            </w:r>
          </w:p>
        </w:tc>
      </w:tr>
      <w:tr w:rsidR="00B9040E" w:rsidRPr="003854D3" w:rsidTr="0011669C">
        <w:trPr>
          <w:trHeight w:val="329"/>
        </w:trPr>
        <w:tc>
          <w:tcPr>
            <w:tcW w:w="955" w:type="pct"/>
            <w:noWrap/>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 xml:space="preserve">8. Default </w:t>
            </w:r>
          </w:p>
        </w:tc>
        <w:tc>
          <w:tcPr>
            <w:tcW w:w="419" w:type="pct"/>
          </w:tcPr>
          <w:p w:rsidR="00B9040E" w:rsidRPr="003854D3" w:rsidRDefault="00B9040E" w:rsidP="0011669C">
            <w:pPr>
              <w:tabs>
                <w:tab w:val="left" w:pos="420"/>
                <w:tab w:val="center" w:pos="614"/>
              </w:tabs>
              <w:ind w:firstLine="0"/>
              <w:rPr>
                <w:rFonts w:ascii="Times" w:eastAsiaTheme="minorEastAsia" w:hAnsi="Times" w:cstheme="minorHAnsi"/>
              </w:rPr>
            </w:pPr>
            <w:r w:rsidRPr="003854D3">
              <w:rPr>
                <w:rFonts w:ascii="Times" w:eastAsiaTheme="minorEastAsia" w:hAnsi="Times" w:cstheme="minorHAnsi"/>
              </w:rPr>
              <w:t>1.49</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1.47</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2.55**</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-1.03</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2.11*</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-0.34</w:t>
            </w:r>
          </w:p>
        </w:tc>
        <w:tc>
          <w:tcPr>
            <w:tcW w:w="419"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5.78***</w:t>
            </w:r>
          </w:p>
        </w:tc>
        <w:tc>
          <w:tcPr>
            <w:tcW w:w="419" w:type="pct"/>
          </w:tcPr>
          <w:p w:rsidR="00B9040E" w:rsidRPr="003854D3" w:rsidRDefault="00B9040E" w:rsidP="0011669C">
            <w:pPr>
              <w:ind w:firstLine="0"/>
              <w:jc w:val="center"/>
              <w:rPr>
                <w:rFonts w:ascii="Times" w:eastAsiaTheme="minorEastAsia" w:hAnsi="Times" w:cstheme="minorHAnsi"/>
              </w:rPr>
            </w:pPr>
            <w:r w:rsidRPr="003854D3">
              <w:rPr>
                <w:rFonts w:ascii="Times" w:eastAsiaTheme="minorEastAsia" w:hAnsi="Times" w:cstheme="minorHAnsi"/>
              </w:rPr>
              <w:t>—</w:t>
            </w:r>
          </w:p>
        </w:tc>
        <w:tc>
          <w:tcPr>
            <w:tcW w:w="419" w:type="pct"/>
          </w:tcPr>
          <w:p w:rsidR="00B9040E" w:rsidRPr="003854D3" w:rsidRDefault="00B9040E" w:rsidP="0011669C">
            <w:pPr>
              <w:ind w:firstLine="0"/>
              <w:jc w:val="center"/>
              <w:rPr>
                <w:rFonts w:ascii="Times" w:eastAsiaTheme="minorEastAsia" w:hAnsi="Times" w:cstheme="minorHAnsi"/>
              </w:rPr>
            </w:pPr>
          </w:p>
        </w:tc>
        <w:tc>
          <w:tcPr>
            <w:tcW w:w="273" w:type="pct"/>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-0.48</w:t>
            </w:r>
          </w:p>
        </w:tc>
      </w:tr>
      <w:tr w:rsidR="00B9040E" w:rsidRPr="003854D3" w:rsidTr="0011669C">
        <w:trPr>
          <w:trHeight w:val="329"/>
        </w:trPr>
        <w:tc>
          <w:tcPr>
            <w:tcW w:w="955" w:type="pct"/>
            <w:tcBorders>
              <w:bottom w:val="single" w:sz="4" w:space="0" w:color="auto"/>
            </w:tcBorders>
            <w:noWrap/>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9. Ventral Multimodal</w:t>
            </w:r>
          </w:p>
        </w:tc>
        <w:tc>
          <w:tcPr>
            <w:tcW w:w="419" w:type="pct"/>
            <w:tcBorders>
              <w:bottom w:val="single" w:sz="4" w:space="0" w:color="auto"/>
            </w:tcBorders>
          </w:tcPr>
          <w:p w:rsidR="00B9040E" w:rsidRPr="003854D3" w:rsidRDefault="00B9040E" w:rsidP="0011669C">
            <w:pPr>
              <w:tabs>
                <w:tab w:val="left" w:pos="420"/>
                <w:tab w:val="center" w:pos="614"/>
              </w:tabs>
              <w:ind w:firstLine="0"/>
              <w:rPr>
                <w:rFonts w:ascii="Times" w:eastAsiaTheme="minorEastAsia" w:hAnsi="Times" w:cstheme="minorHAnsi"/>
              </w:rPr>
            </w:pPr>
            <w:r w:rsidRPr="003854D3">
              <w:rPr>
                <w:rFonts w:ascii="Times" w:eastAsiaTheme="minorEastAsia" w:hAnsi="Times" w:cstheme="minorHAnsi"/>
              </w:rPr>
              <w:t>-6.21***</w:t>
            </w:r>
          </w:p>
        </w:tc>
        <w:tc>
          <w:tcPr>
            <w:tcW w:w="419" w:type="pct"/>
            <w:tcBorders>
              <w:bottom w:val="single" w:sz="4" w:space="0" w:color="auto"/>
            </w:tcBorders>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-6.02***</w:t>
            </w:r>
          </w:p>
        </w:tc>
        <w:tc>
          <w:tcPr>
            <w:tcW w:w="419" w:type="pct"/>
            <w:tcBorders>
              <w:bottom w:val="single" w:sz="4" w:space="0" w:color="auto"/>
            </w:tcBorders>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-5.85***</w:t>
            </w:r>
          </w:p>
        </w:tc>
        <w:tc>
          <w:tcPr>
            <w:tcW w:w="419" w:type="pct"/>
            <w:tcBorders>
              <w:bottom w:val="single" w:sz="4" w:space="0" w:color="auto"/>
            </w:tcBorders>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-7.65***</w:t>
            </w:r>
          </w:p>
        </w:tc>
        <w:tc>
          <w:tcPr>
            <w:tcW w:w="419" w:type="pct"/>
            <w:tcBorders>
              <w:bottom w:val="single" w:sz="4" w:space="0" w:color="auto"/>
            </w:tcBorders>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-5.80***</w:t>
            </w:r>
          </w:p>
        </w:tc>
        <w:tc>
          <w:tcPr>
            <w:tcW w:w="419" w:type="pct"/>
            <w:tcBorders>
              <w:bottom w:val="single" w:sz="4" w:space="0" w:color="auto"/>
            </w:tcBorders>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-7.09***</w:t>
            </w:r>
          </w:p>
        </w:tc>
        <w:tc>
          <w:tcPr>
            <w:tcW w:w="419" w:type="pct"/>
            <w:tcBorders>
              <w:bottom w:val="single" w:sz="4" w:space="0" w:color="auto"/>
            </w:tcBorders>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-1.88*</w:t>
            </w:r>
          </w:p>
        </w:tc>
        <w:tc>
          <w:tcPr>
            <w:tcW w:w="419" w:type="pct"/>
            <w:tcBorders>
              <w:bottom w:val="single" w:sz="4" w:space="0" w:color="auto"/>
            </w:tcBorders>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-7.36***</w:t>
            </w:r>
          </w:p>
        </w:tc>
        <w:tc>
          <w:tcPr>
            <w:tcW w:w="419" w:type="pct"/>
            <w:tcBorders>
              <w:bottom w:val="single" w:sz="4" w:space="0" w:color="auto"/>
            </w:tcBorders>
          </w:tcPr>
          <w:p w:rsidR="00B9040E" w:rsidRPr="003854D3" w:rsidRDefault="00B9040E" w:rsidP="0011669C">
            <w:pPr>
              <w:ind w:firstLine="0"/>
              <w:jc w:val="center"/>
              <w:rPr>
                <w:rFonts w:ascii="Times" w:eastAsiaTheme="minorEastAsia" w:hAnsi="Times" w:cstheme="minorHAnsi"/>
              </w:rPr>
            </w:pPr>
            <w:r w:rsidRPr="003854D3">
              <w:rPr>
                <w:rFonts w:ascii="Times" w:eastAsiaTheme="minorEastAsia" w:hAnsi="Times" w:cstheme="minorHAnsi"/>
              </w:rPr>
              <w:t>—</w:t>
            </w:r>
          </w:p>
        </w:tc>
        <w:tc>
          <w:tcPr>
            <w:tcW w:w="273" w:type="pct"/>
            <w:tcBorders>
              <w:bottom w:val="single" w:sz="4" w:space="0" w:color="auto"/>
            </w:tcBorders>
          </w:tcPr>
          <w:p w:rsidR="00B9040E" w:rsidRPr="003854D3" w:rsidRDefault="00B9040E" w:rsidP="0011669C">
            <w:pPr>
              <w:ind w:firstLine="0"/>
              <w:rPr>
                <w:rFonts w:ascii="Times" w:eastAsiaTheme="minorEastAsia" w:hAnsi="Times" w:cstheme="minorHAnsi"/>
              </w:rPr>
            </w:pPr>
            <w:r w:rsidRPr="003854D3">
              <w:rPr>
                <w:rFonts w:ascii="Times" w:eastAsiaTheme="minorEastAsia" w:hAnsi="Times" w:cstheme="minorHAnsi"/>
              </w:rPr>
              <w:t>-0.27</w:t>
            </w:r>
          </w:p>
        </w:tc>
      </w:tr>
    </w:tbl>
    <w:p w:rsidR="00B9040E" w:rsidRDefault="00B9040E" w:rsidP="00B9040E">
      <w:pPr>
        <w:ind w:firstLine="0"/>
        <w:rPr>
          <w:rFonts w:ascii="Times" w:hAnsi="Times" w:cstheme="minorHAnsi"/>
        </w:rPr>
      </w:pPr>
      <w:proofErr w:type="gramStart"/>
      <w:r>
        <w:rPr>
          <w:rFonts w:ascii="Times" w:hAnsi="Times" w:cstheme="minorHAnsi"/>
          <w:b/>
          <w:bCs/>
        </w:rPr>
        <w:t>Supplementary Table 1.</w:t>
      </w:r>
      <w:proofErr w:type="gramEnd"/>
      <w:r>
        <w:rPr>
          <w:rFonts w:ascii="Times" w:hAnsi="Times" w:cstheme="minorHAnsi"/>
          <w:b/>
          <w:bCs/>
        </w:rPr>
        <w:t xml:space="preserve"> </w:t>
      </w:r>
      <w:r>
        <w:rPr>
          <w:rFonts w:ascii="Times" w:hAnsi="Times" w:cstheme="minorHAnsi"/>
        </w:rPr>
        <w:t xml:space="preserve">Z-score values from </w:t>
      </w:r>
      <w:proofErr w:type="spellStart"/>
      <w:r>
        <w:rPr>
          <w:rFonts w:ascii="Times" w:hAnsi="Times" w:cstheme="minorHAnsi"/>
        </w:rPr>
        <w:t>Meng</w:t>
      </w:r>
      <w:proofErr w:type="spellEnd"/>
      <w:r>
        <w:rPr>
          <w:rFonts w:ascii="Times" w:hAnsi="Times" w:cstheme="minorHAnsi"/>
        </w:rPr>
        <w:t xml:space="preserve"> test conducted to identify significant differences between each network’s correlated</w:t>
      </w:r>
    </w:p>
    <w:p w:rsidR="00B9040E" w:rsidRDefault="00B9040E" w:rsidP="00B9040E">
      <w:pPr>
        <w:ind w:firstLine="0"/>
        <w:rPr>
          <w:rFonts w:ascii="Times" w:hAnsi="Times" w:cstheme="minorHAnsi"/>
        </w:rPr>
      </w:pPr>
      <w:proofErr w:type="gramStart"/>
      <w:r>
        <w:rPr>
          <w:rFonts w:ascii="Times" w:hAnsi="Times" w:cstheme="minorHAnsi"/>
        </w:rPr>
        <w:t>correlation</w:t>
      </w:r>
      <w:proofErr w:type="gramEnd"/>
      <w:r>
        <w:rPr>
          <w:rFonts w:ascii="Times" w:hAnsi="Times" w:cstheme="minorHAnsi"/>
        </w:rPr>
        <w:t xml:space="preserve"> coefficients. </w:t>
      </w:r>
      <w:proofErr w:type="gramStart"/>
      <w:r>
        <w:rPr>
          <w:rFonts w:ascii="Times" w:hAnsi="Times" w:cstheme="minorHAnsi"/>
        </w:rPr>
        <w:t>r</w:t>
      </w:r>
      <w:proofErr w:type="gramEnd"/>
      <w:r>
        <w:rPr>
          <w:rFonts w:ascii="Times" w:hAnsi="Times" w:cstheme="minorHAnsi"/>
        </w:rPr>
        <w:t xml:space="preserve">, Pearson correlation coefficient of network average cortical thickness with age; *, </w:t>
      </w:r>
      <w:r>
        <w:rPr>
          <w:rFonts w:ascii="Times" w:hAnsi="Times" w:cstheme="minorHAnsi"/>
          <w:i/>
          <w:iCs/>
        </w:rPr>
        <w:t xml:space="preserve">p </w:t>
      </w:r>
      <w:r>
        <w:rPr>
          <w:rFonts w:ascii="Times" w:hAnsi="Times" w:cstheme="minorHAnsi"/>
        </w:rPr>
        <w:t xml:space="preserve">&lt; 0.05; **, </w:t>
      </w:r>
      <w:r>
        <w:rPr>
          <w:rFonts w:ascii="Times" w:hAnsi="Times" w:cstheme="minorHAnsi"/>
          <w:i/>
          <w:iCs/>
        </w:rPr>
        <w:t>p</w:t>
      </w:r>
      <w:r>
        <w:rPr>
          <w:rFonts w:ascii="Times" w:hAnsi="Times" w:cstheme="minorHAnsi"/>
        </w:rPr>
        <w:t xml:space="preserve"> &lt; 0.01; ***, </w:t>
      </w:r>
    </w:p>
    <w:p w:rsidR="00B9040E" w:rsidRDefault="00B9040E" w:rsidP="00B9040E">
      <w:pPr>
        <w:ind w:firstLine="0"/>
        <w:rPr>
          <w:rFonts w:ascii="Times" w:hAnsi="Times" w:cstheme="minorHAnsi"/>
        </w:rPr>
      </w:pPr>
      <w:proofErr w:type="gramStart"/>
      <w:r>
        <w:rPr>
          <w:rFonts w:ascii="Times" w:hAnsi="Times" w:cstheme="minorHAnsi"/>
          <w:i/>
          <w:iCs/>
        </w:rPr>
        <w:t>p</w:t>
      </w:r>
      <w:proofErr w:type="gramEnd"/>
      <w:r>
        <w:rPr>
          <w:rFonts w:ascii="Times" w:hAnsi="Times" w:cstheme="minorHAnsi"/>
        </w:rPr>
        <w:t xml:space="preserve"> &lt; 0.001.</w:t>
      </w:r>
    </w:p>
    <w:p w:rsidR="00B9040E" w:rsidRDefault="00B9040E" w:rsidP="00B9040E">
      <w:pPr>
        <w:contextualSpacing/>
        <w:rPr>
          <w:rFonts w:ascii="Times" w:hAnsi="Times" w:cstheme="minorHAnsi"/>
        </w:rPr>
        <w:sectPr w:rsidR="00B9040E" w:rsidSect="003854D3">
          <w:type w:val="continuous"/>
          <w:pgSz w:w="20160" w:h="12240" w:orient="landscape"/>
          <w:pgMar w:top="1440" w:right="1440" w:bottom="1440" w:left="1440" w:header="720" w:footer="720" w:gutter="0"/>
          <w:cols w:space="720"/>
          <w:docGrid w:linePitch="360"/>
        </w:sectPr>
      </w:pPr>
    </w:p>
    <w:tbl>
      <w:tblPr>
        <w:tblStyle w:val="TableGrid1"/>
        <w:tblW w:w="18985" w:type="dxa"/>
        <w:tblLook w:val="04A0" w:firstRow="1" w:lastRow="0" w:firstColumn="1" w:lastColumn="0" w:noHBand="0" w:noVBand="1"/>
      </w:tblPr>
      <w:tblGrid>
        <w:gridCol w:w="799"/>
        <w:gridCol w:w="797"/>
        <w:gridCol w:w="789"/>
        <w:gridCol w:w="790"/>
        <w:gridCol w:w="789"/>
        <w:gridCol w:w="791"/>
        <w:gridCol w:w="789"/>
        <w:gridCol w:w="789"/>
        <w:gridCol w:w="788"/>
        <w:gridCol w:w="790"/>
        <w:gridCol w:w="789"/>
        <w:gridCol w:w="794"/>
        <w:gridCol w:w="793"/>
        <w:gridCol w:w="789"/>
        <w:gridCol w:w="796"/>
        <w:gridCol w:w="793"/>
        <w:gridCol w:w="795"/>
        <w:gridCol w:w="793"/>
        <w:gridCol w:w="794"/>
        <w:gridCol w:w="793"/>
        <w:gridCol w:w="793"/>
        <w:gridCol w:w="798"/>
        <w:gridCol w:w="802"/>
        <w:gridCol w:w="752"/>
      </w:tblGrid>
      <w:tr w:rsidR="00B9040E" w:rsidRPr="003854D3" w:rsidTr="0011669C">
        <w:trPr>
          <w:trHeight w:val="333"/>
        </w:trPr>
        <w:tc>
          <w:tcPr>
            <w:tcW w:w="1596" w:type="dxa"/>
            <w:gridSpan w:val="2"/>
            <w:tcBorders>
              <w:top w:val="single" w:sz="4" w:space="0" w:color="auto"/>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lastRenderedPageBreak/>
              <w:t>VIS 1</w:t>
            </w:r>
          </w:p>
        </w:tc>
        <w:tc>
          <w:tcPr>
            <w:tcW w:w="1579" w:type="dxa"/>
            <w:gridSpan w:val="2"/>
            <w:tcBorders>
              <w:top w:val="single" w:sz="4" w:space="0" w:color="auto"/>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VIS 2</w:t>
            </w:r>
          </w:p>
        </w:tc>
        <w:tc>
          <w:tcPr>
            <w:tcW w:w="1580" w:type="dxa"/>
            <w:gridSpan w:val="2"/>
            <w:tcBorders>
              <w:top w:val="single" w:sz="4" w:space="0" w:color="auto"/>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SOM</w:t>
            </w:r>
          </w:p>
        </w:tc>
        <w:tc>
          <w:tcPr>
            <w:tcW w:w="1578" w:type="dxa"/>
            <w:gridSpan w:val="2"/>
            <w:tcBorders>
              <w:top w:val="single" w:sz="4" w:space="0" w:color="auto"/>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CON</w:t>
            </w:r>
          </w:p>
        </w:tc>
        <w:tc>
          <w:tcPr>
            <w:tcW w:w="1578" w:type="dxa"/>
            <w:gridSpan w:val="2"/>
            <w:tcBorders>
              <w:top w:val="single" w:sz="4" w:space="0" w:color="auto"/>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DAN</w:t>
            </w:r>
          </w:p>
        </w:tc>
        <w:tc>
          <w:tcPr>
            <w:tcW w:w="1583" w:type="dxa"/>
            <w:gridSpan w:val="2"/>
            <w:tcBorders>
              <w:top w:val="single" w:sz="4" w:space="0" w:color="auto"/>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LAN</w:t>
            </w:r>
          </w:p>
        </w:tc>
        <w:tc>
          <w:tcPr>
            <w:tcW w:w="1582" w:type="dxa"/>
            <w:gridSpan w:val="2"/>
            <w:tcBorders>
              <w:top w:val="single" w:sz="4" w:space="0" w:color="auto"/>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FPN</w:t>
            </w:r>
          </w:p>
        </w:tc>
        <w:tc>
          <w:tcPr>
            <w:tcW w:w="1589" w:type="dxa"/>
            <w:gridSpan w:val="2"/>
            <w:tcBorders>
              <w:top w:val="single" w:sz="4" w:space="0" w:color="auto"/>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AUD</w:t>
            </w:r>
          </w:p>
        </w:tc>
        <w:tc>
          <w:tcPr>
            <w:tcW w:w="1588" w:type="dxa"/>
            <w:gridSpan w:val="2"/>
            <w:tcBorders>
              <w:top w:val="single" w:sz="4" w:space="0" w:color="auto"/>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DMN</w:t>
            </w:r>
          </w:p>
        </w:tc>
        <w:tc>
          <w:tcPr>
            <w:tcW w:w="1587" w:type="dxa"/>
            <w:gridSpan w:val="2"/>
            <w:tcBorders>
              <w:top w:val="single" w:sz="4" w:space="0" w:color="auto"/>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PMM</w:t>
            </w:r>
          </w:p>
        </w:tc>
        <w:tc>
          <w:tcPr>
            <w:tcW w:w="1591" w:type="dxa"/>
            <w:gridSpan w:val="2"/>
            <w:tcBorders>
              <w:top w:val="single" w:sz="4" w:space="0" w:color="auto"/>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VMM</w:t>
            </w:r>
          </w:p>
        </w:tc>
        <w:tc>
          <w:tcPr>
            <w:tcW w:w="1554" w:type="dxa"/>
            <w:gridSpan w:val="2"/>
            <w:tcBorders>
              <w:top w:val="single" w:sz="4" w:space="0" w:color="auto"/>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ORA</w:t>
            </w:r>
          </w:p>
        </w:tc>
      </w:tr>
      <w:tr w:rsidR="00B9040E" w:rsidRPr="003854D3" w:rsidTr="0011669C">
        <w:trPr>
          <w:trHeight w:val="278"/>
        </w:trPr>
        <w:tc>
          <w:tcPr>
            <w:tcW w:w="799" w:type="dxa"/>
            <w:tcBorders>
              <w:top w:val="single" w:sz="4" w:space="0" w:color="auto"/>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L</w:t>
            </w:r>
          </w:p>
        </w:tc>
        <w:tc>
          <w:tcPr>
            <w:tcW w:w="797" w:type="dxa"/>
            <w:tcBorders>
              <w:top w:val="single" w:sz="4" w:space="0" w:color="auto"/>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R</w:t>
            </w:r>
          </w:p>
        </w:tc>
        <w:tc>
          <w:tcPr>
            <w:tcW w:w="789" w:type="dxa"/>
            <w:tcBorders>
              <w:top w:val="single" w:sz="4" w:space="0" w:color="auto"/>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L</w:t>
            </w:r>
          </w:p>
        </w:tc>
        <w:tc>
          <w:tcPr>
            <w:tcW w:w="790" w:type="dxa"/>
            <w:tcBorders>
              <w:top w:val="single" w:sz="4" w:space="0" w:color="auto"/>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R</w:t>
            </w:r>
          </w:p>
        </w:tc>
        <w:tc>
          <w:tcPr>
            <w:tcW w:w="789" w:type="dxa"/>
            <w:tcBorders>
              <w:top w:val="single" w:sz="4" w:space="0" w:color="auto"/>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L</w:t>
            </w:r>
          </w:p>
        </w:tc>
        <w:tc>
          <w:tcPr>
            <w:tcW w:w="791" w:type="dxa"/>
            <w:tcBorders>
              <w:top w:val="single" w:sz="4" w:space="0" w:color="auto"/>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R</w:t>
            </w:r>
          </w:p>
        </w:tc>
        <w:tc>
          <w:tcPr>
            <w:tcW w:w="789" w:type="dxa"/>
            <w:tcBorders>
              <w:top w:val="single" w:sz="4" w:space="0" w:color="auto"/>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L</w:t>
            </w:r>
          </w:p>
        </w:tc>
        <w:tc>
          <w:tcPr>
            <w:tcW w:w="789" w:type="dxa"/>
            <w:tcBorders>
              <w:top w:val="single" w:sz="4" w:space="0" w:color="auto"/>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R</w:t>
            </w:r>
          </w:p>
        </w:tc>
        <w:tc>
          <w:tcPr>
            <w:tcW w:w="788" w:type="dxa"/>
            <w:tcBorders>
              <w:top w:val="single" w:sz="4" w:space="0" w:color="auto"/>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L</w:t>
            </w:r>
          </w:p>
        </w:tc>
        <w:tc>
          <w:tcPr>
            <w:tcW w:w="790" w:type="dxa"/>
            <w:tcBorders>
              <w:top w:val="single" w:sz="4" w:space="0" w:color="auto"/>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R</w:t>
            </w:r>
          </w:p>
        </w:tc>
        <w:tc>
          <w:tcPr>
            <w:tcW w:w="789" w:type="dxa"/>
            <w:tcBorders>
              <w:top w:val="single" w:sz="4" w:space="0" w:color="auto"/>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L</w:t>
            </w:r>
          </w:p>
        </w:tc>
        <w:tc>
          <w:tcPr>
            <w:tcW w:w="794" w:type="dxa"/>
            <w:tcBorders>
              <w:top w:val="single" w:sz="4" w:space="0" w:color="auto"/>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R</w:t>
            </w:r>
          </w:p>
        </w:tc>
        <w:tc>
          <w:tcPr>
            <w:tcW w:w="793" w:type="dxa"/>
            <w:tcBorders>
              <w:top w:val="single" w:sz="4" w:space="0" w:color="auto"/>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L</w:t>
            </w:r>
          </w:p>
        </w:tc>
        <w:tc>
          <w:tcPr>
            <w:tcW w:w="789" w:type="dxa"/>
            <w:tcBorders>
              <w:top w:val="single" w:sz="4" w:space="0" w:color="auto"/>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R</w:t>
            </w:r>
          </w:p>
        </w:tc>
        <w:tc>
          <w:tcPr>
            <w:tcW w:w="796" w:type="dxa"/>
            <w:tcBorders>
              <w:top w:val="single" w:sz="4" w:space="0" w:color="auto"/>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L</w:t>
            </w:r>
          </w:p>
        </w:tc>
        <w:tc>
          <w:tcPr>
            <w:tcW w:w="793" w:type="dxa"/>
            <w:tcBorders>
              <w:top w:val="single" w:sz="4" w:space="0" w:color="auto"/>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R</w:t>
            </w:r>
          </w:p>
        </w:tc>
        <w:tc>
          <w:tcPr>
            <w:tcW w:w="795" w:type="dxa"/>
            <w:tcBorders>
              <w:top w:val="single" w:sz="4" w:space="0" w:color="auto"/>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L</w:t>
            </w:r>
          </w:p>
        </w:tc>
        <w:tc>
          <w:tcPr>
            <w:tcW w:w="793" w:type="dxa"/>
            <w:tcBorders>
              <w:top w:val="single" w:sz="4" w:space="0" w:color="auto"/>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R</w:t>
            </w:r>
          </w:p>
        </w:tc>
        <w:tc>
          <w:tcPr>
            <w:tcW w:w="794" w:type="dxa"/>
            <w:tcBorders>
              <w:top w:val="single" w:sz="4" w:space="0" w:color="auto"/>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L</w:t>
            </w:r>
          </w:p>
        </w:tc>
        <w:tc>
          <w:tcPr>
            <w:tcW w:w="793" w:type="dxa"/>
            <w:tcBorders>
              <w:top w:val="single" w:sz="4" w:space="0" w:color="auto"/>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R</w:t>
            </w:r>
          </w:p>
        </w:tc>
        <w:tc>
          <w:tcPr>
            <w:tcW w:w="793" w:type="dxa"/>
            <w:tcBorders>
              <w:top w:val="single" w:sz="4" w:space="0" w:color="auto"/>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L</w:t>
            </w:r>
          </w:p>
        </w:tc>
        <w:tc>
          <w:tcPr>
            <w:tcW w:w="798" w:type="dxa"/>
            <w:tcBorders>
              <w:top w:val="single" w:sz="4" w:space="0" w:color="auto"/>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R</w:t>
            </w:r>
          </w:p>
        </w:tc>
        <w:tc>
          <w:tcPr>
            <w:tcW w:w="802" w:type="dxa"/>
            <w:tcBorders>
              <w:top w:val="single" w:sz="4" w:space="0" w:color="auto"/>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L</w:t>
            </w:r>
          </w:p>
        </w:tc>
        <w:tc>
          <w:tcPr>
            <w:tcW w:w="752" w:type="dxa"/>
            <w:tcBorders>
              <w:top w:val="single" w:sz="4" w:space="0" w:color="auto"/>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R</w:t>
            </w:r>
          </w:p>
        </w:tc>
      </w:tr>
      <w:tr w:rsidR="00B9040E" w:rsidRPr="003854D3" w:rsidTr="0011669C">
        <w:trPr>
          <w:trHeight w:val="333"/>
        </w:trPr>
        <w:tc>
          <w:tcPr>
            <w:tcW w:w="79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-.09</w:t>
            </w:r>
          </w:p>
        </w:tc>
        <w:tc>
          <w:tcPr>
            <w:tcW w:w="797"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-.24</w:t>
            </w:r>
          </w:p>
        </w:tc>
        <w:tc>
          <w:tcPr>
            <w:tcW w:w="789" w:type="dxa"/>
            <w:tcBorders>
              <w:top w:val="single" w:sz="4" w:space="0" w:color="auto"/>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-.27</w:t>
            </w:r>
          </w:p>
        </w:tc>
        <w:tc>
          <w:tcPr>
            <w:tcW w:w="790" w:type="dxa"/>
            <w:tcBorders>
              <w:top w:val="single" w:sz="4" w:space="0" w:color="auto"/>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-.36</w:t>
            </w:r>
          </w:p>
        </w:tc>
        <w:tc>
          <w:tcPr>
            <w:tcW w:w="789" w:type="dxa"/>
            <w:tcBorders>
              <w:top w:val="single" w:sz="4" w:space="0" w:color="auto"/>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-.23</w:t>
            </w:r>
          </w:p>
        </w:tc>
        <w:tc>
          <w:tcPr>
            <w:tcW w:w="791" w:type="dxa"/>
            <w:tcBorders>
              <w:top w:val="single" w:sz="4" w:space="0" w:color="auto"/>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-.31</w:t>
            </w:r>
          </w:p>
        </w:tc>
        <w:tc>
          <w:tcPr>
            <w:tcW w:w="789" w:type="dxa"/>
            <w:tcBorders>
              <w:top w:val="single" w:sz="4" w:space="0" w:color="auto"/>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-.27</w:t>
            </w:r>
          </w:p>
        </w:tc>
        <w:tc>
          <w:tcPr>
            <w:tcW w:w="789" w:type="dxa"/>
            <w:tcBorders>
              <w:top w:val="single" w:sz="4" w:space="0" w:color="auto"/>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-.30</w:t>
            </w:r>
          </w:p>
        </w:tc>
        <w:tc>
          <w:tcPr>
            <w:tcW w:w="788" w:type="dxa"/>
            <w:tcBorders>
              <w:top w:val="single" w:sz="4" w:space="0" w:color="auto"/>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-.51</w:t>
            </w:r>
          </w:p>
        </w:tc>
        <w:tc>
          <w:tcPr>
            <w:tcW w:w="790" w:type="dxa"/>
            <w:tcBorders>
              <w:top w:val="single" w:sz="4" w:space="0" w:color="auto"/>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-.54</w:t>
            </w:r>
          </w:p>
        </w:tc>
        <w:tc>
          <w:tcPr>
            <w:tcW w:w="789" w:type="dxa"/>
            <w:tcBorders>
              <w:top w:val="single" w:sz="4" w:space="0" w:color="auto"/>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-.28</w:t>
            </w:r>
          </w:p>
        </w:tc>
        <w:tc>
          <w:tcPr>
            <w:tcW w:w="794" w:type="dxa"/>
            <w:tcBorders>
              <w:top w:val="single" w:sz="4" w:space="0" w:color="auto"/>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-.29</w:t>
            </w:r>
          </w:p>
        </w:tc>
        <w:tc>
          <w:tcPr>
            <w:tcW w:w="793" w:type="dxa"/>
            <w:tcBorders>
              <w:top w:val="single" w:sz="4" w:space="0" w:color="auto"/>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-.21</w:t>
            </w:r>
          </w:p>
        </w:tc>
        <w:tc>
          <w:tcPr>
            <w:tcW w:w="789" w:type="dxa"/>
            <w:tcBorders>
              <w:top w:val="single" w:sz="4" w:space="0" w:color="auto"/>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-.23</w:t>
            </w:r>
          </w:p>
        </w:tc>
        <w:tc>
          <w:tcPr>
            <w:tcW w:w="796" w:type="dxa"/>
            <w:tcBorders>
              <w:top w:val="single" w:sz="4" w:space="0" w:color="auto"/>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-.28</w:t>
            </w:r>
          </w:p>
        </w:tc>
        <w:tc>
          <w:tcPr>
            <w:tcW w:w="793" w:type="dxa"/>
            <w:tcBorders>
              <w:top w:val="single" w:sz="4" w:space="0" w:color="auto"/>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-.28</w:t>
            </w:r>
          </w:p>
        </w:tc>
        <w:tc>
          <w:tcPr>
            <w:tcW w:w="795" w:type="dxa"/>
            <w:tcBorders>
              <w:top w:val="single" w:sz="4" w:space="0" w:color="auto"/>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-.42</w:t>
            </w:r>
          </w:p>
        </w:tc>
        <w:tc>
          <w:tcPr>
            <w:tcW w:w="793" w:type="dxa"/>
            <w:tcBorders>
              <w:top w:val="single" w:sz="4" w:space="0" w:color="auto"/>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-.47</w:t>
            </w:r>
          </w:p>
        </w:tc>
        <w:tc>
          <w:tcPr>
            <w:tcW w:w="794"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-.47</w:t>
            </w:r>
          </w:p>
        </w:tc>
        <w:tc>
          <w:tcPr>
            <w:tcW w:w="793"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-.49</w:t>
            </w:r>
          </w:p>
        </w:tc>
        <w:tc>
          <w:tcPr>
            <w:tcW w:w="793"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-.10</w:t>
            </w:r>
          </w:p>
        </w:tc>
        <w:tc>
          <w:tcPr>
            <w:tcW w:w="798"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-.15</w:t>
            </w:r>
          </w:p>
        </w:tc>
        <w:tc>
          <w:tcPr>
            <w:tcW w:w="802"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.15</w:t>
            </w:r>
          </w:p>
        </w:tc>
        <w:tc>
          <w:tcPr>
            <w:tcW w:w="752"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.09</w:t>
            </w:r>
          </w:p>
        </w:tc>
      </w:tr>
      <w:tr w:rsidR="00B9040E" w:rsidRPr="003854D3" w:rsidTr="0011669C">
        <w:trPr>
          <w:trHeight w:val="333"/>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-.37</w:t>
            </w: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-.39</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-.43</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-.51</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-.44</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-.42</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-.50</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-.58</w:t>
            </w:r>
          </w:p>
        </w:tc>
        <w:tc>
          <w:tcPr>
            <w:tcW w:w="788"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-.52</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-.58</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-.37</w:t>
            </w:r>
          </w:p>
        </w:tc>
        <w:tc>
          <w:tcPr>
            <w:tcW w:w="794"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-.38</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-.49</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-.56</w:t>
            </w:r>
          </w:p>
        </w:tc>
        <w:tc>
          <w:tcPr>
            <w:tcW w:w="796"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-.29</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-.26</w:t>
            </w: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-.46</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-.50</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-.39</w:t>
            </w: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-.38</w:t>
            </w: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-.37</w:t>
            </w: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-.38</w:t>
            </w: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.13</w:t>
            </w: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.17</w:t>
            </w:r>
          </w:p>
        </w:tc>
      </w:tr>
      <w:tr w:rsidR="00B9040E" w:rsidRPr="003854D3" w:rsidTr="0011669C">
        <w:trPr>
          <w:trHeight w:val="359"/>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-.45</w:t>
            </w: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-.53</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-.35</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-.46</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-.46</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-.51</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-.44</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-.55</w:t>
            </w:r>
          </w:p>
        </w:tc>
        <w:tc>
          <w:tcPr>
            <w:tcW w:w="788"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-.46</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-.50</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-.49</w:t>
            </w:r>
          </w:p>
        </w:tc>
        <w:tc>
          <w:tcPr>
            <w:tcW w:w="794"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-.45</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-.41</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-.47</w:t>
            </w:r>
          </w:p>
        </w:tc>
        <w:tc>
          <w:tcPr>
            <w:tcW w:w="796"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-.11</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-.14</w:t>
            </w: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-.29</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-.39</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-.39</w:t>
            </w: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-.37</w:t>
            </w: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.26</w:t>
            </w: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.17</w:t>
            </w:r>
          </w:p>
        </w:tc>
      </w:tr>
      <w:tr w:rsidR="00B9040E" w:rsidRPr="003854D3" w:rsidTr="0011669C">
        <w:trPr>
          <w:trHeight w:val="333"/>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-.40</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-.46</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-.55</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-.58</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-.31</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-.35</w:t>
            </w:r>
          </w:p>
        </w:tc>
        <w:tc>
          <w:tcPr>
            <w:tcW w:w="788"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-.42</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-.45</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-.32</w:t>
            </w:r>
          </w:p>
        </w:tc>
        <w:tc>
          <w:tcPr>
            <w:tcW w:w="794"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-.37</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-.42</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-.44</w:t>
            </w:r>
          </w:p>
        </w:tc>
        <w:tc>
          <w:tcPr>
            <w:tcW w:w="796"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-.32</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-.36</w:t>
            </w: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-.31</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-.41</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theme="minorHAnsi"/>
                <w:sz w:val="21"/>
                <w:szCs w:val="21"/>
              </w:rPr>
              <w:t>-.42</w:t>
            </w: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59"/>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-.43</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-.50</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-.38</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-.42</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-.44</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-.46</w:t>
            </w:r>
          </w:p>
        </w:tc>
        <w:tc>
          <w:tcPr>
            <w:tcW w:w="788"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-.48</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-.52</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-.26</w:t>
            </w:r>
          </w:p>
        </w:tc>
        <w:tc>
          <w:tcPr>
            <w:tcW w:w="794"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-.11</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-.38</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-.41</w:t>
            </w:r>
          </w:p>
        </w:tc>
        <w:tc>
          <w:tcPr>
            <w:tcW w:w="796"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-.26</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-.31</w:t>
            </w: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-.31</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-.23</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33"/>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-.20</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-.36</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-.34</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-.41</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-.52</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-.55</w:t>
            </w:r>
          </w:p>
        </w:tc>
        <w:tc>
          <w:tcPr>
            <w:tcW w:w="788"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-.53</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-.60</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-.37</w:t>
            </w:r>
          </w:p>
        </w:tc>
        <w:tc>
          <w:tcPr>
            <w:tcW w:w="794"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-.49</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-.47</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-.47</w:t>
            </w:r>
          </w:p>
        </w:tc>
        <w:tc>
          <w:tcPr>
            <w:tcW w:w="796"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-.36</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-.33</w:t>
            </w: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-.36</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-.41</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33"/>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-.44</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-.49</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-.56</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-.57</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-.12</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-.19</w:t>
            </w:r>
          </w:p>
        </w:tc>
        <w:tc>
          <w:tcPr>
            <w:tcW w:w="788"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-.26</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-.33</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-.45</w:t>
            </w:r>
          </w:p>
        </w:tc>
        <w:tc>
          <w:tcPr>
            <w:tcW w:w="794"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-.56</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-.23</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-.24</w:t>
            </w:r>
          </w:p>
        </w:tc>
        <w:tc>
          <w:tcPr>
            <w:tcW w:w="796"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-.31</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-.40</w:t>
            </w: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-.20</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-.24</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59"/>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-.44</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-.47</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-.55</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-.63</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-.17</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-.17</w:t>
            </w:r>
          </w:p>
        </w:tc>
        <w:tc>
          <w:tcPr>
            <w:tcW w:w="788"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-.29</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-.30</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-.45</w:t>
            </w:r>
          </w:p>
        </w:tc>
        <w:tc>
          <w:tcPr>
            <w:tcW w:w="794"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-.49</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-.41</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-.46</w:t>
            </w: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-.36</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-.43</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33"/>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-.51</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-.55</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-.53</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-.53</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-.32</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-.41</w:t>
            </w:r>
          </w:p>
        </w:tc>
        <w:tc>
          <w:tcPr>
            <w:tcW w:w="788"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-.38</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-.41</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-.10</w:t>
            </w:r>
          </w:p>
        </w:tc>
        <w:tc>
          <w:tcPr>
            <w:tcW w:w="794"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-.11</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-.42</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-.33</w:t>
            </w: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-.40</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-.41</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33"/>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-.23</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-.21</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-.58</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-.60</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-.37</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-.35</w:t>
            </w:r>
          </w:p>
        </w:tc>
        <w:tc>
          <w:tcPr>
            <w:tcW w:w="788"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-.50</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-.52</w:t>
            </w: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-.38</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-.35</w:t>
            </w: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-.35</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-.40</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59"/>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-.37</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-.44</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-.34</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-.21</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-.46</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-.48</w:t>
            </w:r>
          </w:p>
        </w:tc>
        <w:tc>
          <w:tcPr>
            <w:tcW w:w="788"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-.53</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-.56</w:t>
            </w: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-.43</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-.50</w:t>
            </w: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-.41</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-.45</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33"/>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-.31</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-.36</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-.31</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-.32</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-.47</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-.47</w:t>
            </w: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-.21</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-.37</w:t>
            </w: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-.44</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-.50</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33"/>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-.29</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-.35</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-.39</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-.41</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-.34</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-.33</w:t>
            </w: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-.38</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-.36</w:t>
            </w: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-.49</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-.52</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59"/>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-.21</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-.26</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-.38</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-.36</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-.39</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-.47</w:t>
            </w: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-.28</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-.38</w:t>
            </w: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-.43</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-.48</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33"/>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-.33</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-.39</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-.35</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-.44</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-.05</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-.05</w:t>
            </w: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-.32</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-.37</w:t>
            </w: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-.45</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-.46</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33"/>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-.43</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-.52</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-.36</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-.32</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-.35</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-.38</w:t>
            </w: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-.38</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-.44</w:t>
            </w: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-.46</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-.49</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59"/>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-.50</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-.52</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-.37</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-.37</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-.35</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-.25</w:t>
            </w: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-.54</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-.59</w:t>
            </w: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-.37</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-.42</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33"/>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-.35</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-.33</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-.40</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-.39</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-.25</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-.31</w:t>
            </w: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-.52</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-.59</w:t>
            </w: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-.46</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-.48</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59"/>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-.36</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-.41</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-.28</w:t>
            </w:r>
          </w:p>
        </w:tc>
        <w:tc>
          <w:tcPr>
            <w:tcW w:w="791"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-.43</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-.36</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-.41</w:t>
            </w: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-.54</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-.58</w:t>
            </w: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-.40</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-.46</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33"/>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-.19</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-.30</w:t>
            </w: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-.46</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-.47</w:t>
            </w: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-.36</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-.44</w:t>
            </w: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-.35</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-.37</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33"/>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-.27</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-.36</w:t>
            </w: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-.53</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-.55</w:t>
            </w: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-.45</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-.43</w:t>
            </w: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-.15</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-.16</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59"/>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-.35</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-.33</w:t>
            </w: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-.16</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-.11</w:t>
            </w: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-.05</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-.09</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08"/>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-.41</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w:eastAsiaTheme="minorHAnsi" w:hAnsi="Times" w:cs="Calibri"/>
                <w:color w:val="000000"/>
                <w:sz w:val="21"/>
                <w:szCs w:val="21"/>
              </w:rPr>
              <w:t>-.36</w:t>
            </w: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-.42</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-.40</w:t>
            </w: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-.03</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-.18</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08"/>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Calibri"/>
                <w:color w:val="000000"/>
                <w:sz w:val="21"/>
                <w:szCs w:val="21"/>
              </w:rPr>
            </w:pPr>
            <w:r w:rsidRPr="003854D3">
              <w:rPr>
                <w:rFonts w:ascii="Times" w:eastAsiaTheme="minorHAnsi" w:hAnsi="Times" w:cs="Calibri"/>
                <w:color w:val="000000"/>
                <w:sz w:val="21"/>
                <w:szCs w:val="21"/>
              </w:rPr>
              <w:t>-.36</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Calibri"/>
                <w:color w:val="000000"/>
                <w:sz w:val="21"/>
                <w:szCs w:val="21"/>
              </w:rPr>
            </w:pPr>
            <w:r w:rsidRPr="003854D3">
              <w:rPr>
                <w:rFonts w:ascii="Times" w:eastAsiaTheme="minorHAnsi" w:hAnsi="Times" w:cs="Calibri"/>
                <w:color w:val="000000"/>
                <w:sz w:val="21"/>
                <w:szCs w:val="21"/>
              </w:rPr>
              <w:t>-.42</w:t>
            </w: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-.20</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-.23</w:t>
            </w: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-.14</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-.25</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08"/>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Calibri"/>
                <w:color w:val="000000"/>
                <w:sz w:val="21"/>
                <w:szCs w:val="21"/>
              </w:rPr>
            </w:pPr>
            <w:r w:rsidRPr="003854D3">
              <w:rPr>
                <w:rFonts w:ascii="Times" w:eastAsiaTheme="minorHAnsi" w:hAnsi="Times" w:cs="Calibri"/>
                <w:color w:val="000000"/>
                <w:sz w:val="21"/>
                <w:szCs w:val="21"/>
              </w:rPr>
              <w:t>-.31</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Calibri"/>
                <w:color w:val="000000"/>
                <w:sz w:val="21"/>
                <w:szCs w:val="21"/>
              </w:rPr>
            </w:pPr>
            <w:r w:rsidRPr="003854D3">
              <w:rPr>
                <w:rFonts w:ascii="Times" w:eastAsiaTheme="minorHAnsi" w:hAnsi="Times" w:cs="Calibri"/>
                <w:color w:val="000000"/>
                <w:sz w:val="21"/>
                <w:szCs w:val="21"/>
              </w:rPr>
              <w:t>-.35</w:t>
            </w: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-.38</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-.44</w:t>
            </w: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.01</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-.07</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08"/>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Calibri"/>
                <w:color w:val="000000"/>
                <w:sz w:val="21"/>
                <w:szCs w:val="21"/>
              </w:rPr>
            </w:pPr>
            <w:r w:rsidRPr="003854D3">
              <w:rPr>
                <w:rFonts w:ascii="Times" w:eastAsiaTheme="minorHAnsi" w:hAnsi="Times" w:cs="Calibri"/>
                <w:color w:val="000000"/>
                <w:sz w:val="21"/>
                <w:szCs w:val="21"/>
              </w:rPr>
              <w:t>-.35</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Calibri"/>
                <w:color w:val="000000"/>
                <w:sz w:val="21"/>
                <w:szCs w:val="21"/>
              </w:rPr>
            </w:pPr>
            <w:r w:rsidRPr="003854D3">
              <w:rPr>
                <w:rFonts w:ascii="Times" w:eastAsiaTheme="minorHAnsi" w:hAnsi="Times" w:cs="Calibri"/>
                <w:color w:val="000000"/>
                <w:sz w:val="21"/>
                <w:szCs w:val="21"/>
              </w:rPr>
              <w:t>-.46</w:t>
            </w: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-.18</w:t>
            </w: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-.23</w:t>
            </w: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-.55</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-.53</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08"/>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Calibri"/>
                <w:color w:val="000000"/>
                <w:sz w:val="21"/>
                <w:szCs w:val="21"/>
              </w:rPr>
            </w:pPr>
            <w:r w:rsidRPr="003854D3">
              <w:rPr>
                <w:rFonts w:ascii="Times" w:eastAsiaTheme="minorHAnsi" w:hAnsi="Times" w:cs="Calibri"/>
                <w:color w:val="000000"/>
                <w:sz w:val="21"/>
                <w:szCs w:val="21"/>
              </w:rPr>
              <w:t>-.22</w:t>
            </w:r>
          </w:p>
        </w:tc>
        <w:tc>
          <w:tcPr>
            <w:tcW w:w="790"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Calibri"/>
                <w:color w:val="000000"/>
                <w:sz w:val="21"/>
                <w:szCs w:val="21"/>
              </w:rPr>
            </w:pPr>
            <w:r w:rsidRPr="003854D3">
              <w:rPr>
                <w:rFonts w:ascii="Times" w:eastAsiaTheme="minorHAnsi" w:hAnsi="Times" w:cs="Calibri"/>
                <w:color w:val="000000"/>
                <w:sz w:val="21"/>
                <w:szCs w:val="21"/>
              </w:rPr>
              <w:t>-.32</w:t>
            </w: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-.19</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-.10</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08"/>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90" w:type="dxa"/>
            <w:tcBorders>
              <w:top w:val="nil"/>
              <w:left w:val="nil"/>
              <w:bottom w:val="nil"/>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-.36</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-.43</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08"/>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90" w:type="dxa"/>
            <w:tcBorders>
              <w:top w:val="nil"/>
              <w:left w:val="nil"/>
              <w:bottom w:val="nil"/>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-.24</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-.40</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08"/>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90" w:type="dxa"/>
            <w:tcBorders>
              <w:top w:val="nil"/>
              <w:left w:val="nil"/>
              <w:bottom w:val="nil"/>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-.48</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-.53</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08"/>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90" w:type="dxa"/>
            <w:tcBorders>
              <w:top w:val="nil"/>
              <w:left w:val="nil"/>
              <w:bottom w:val="nil"/>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-.51</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-.53</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08"/>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90" w:type="dxa"/>
            <w:tcBorders>
              <w:top w:val="nil"/>
              <w:left w:val="nil"/>
              <w:bottom w:val="nil"/>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-.14</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-.20</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08"/>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90" w:type="dxa"/>
            <w:tcBorders>
              <w:top w:val="nil"/>
              <w:left w:val="nil"/>
              <w:bottom w:val="nil"/>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-.47</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-.46</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08"/>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90" w:type="dxa"/>
            <w:tcBorders>
              <w:top w:val="nil"/>
              <w:left w:val="nil"/>
              <w:bottom w:val="nil"/>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.23</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.04</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08"/>
        </w:trPr>
        <w:tc>
          <w:tcPr>
            <w:tcW w:w="79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90" w:type="dxa"/>
            <w:tcBorders>
              <w:top w:val="nil"/>
              <w:left w:val="nil"/>
              <w:bottom w:val="nil"/>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6"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-.21</w:t>
            </w:r>
          </w:p>
        </w:tc>
        <w:tc>
          <w:tcPr>
            <w:tcW w:w="793" w:type="dxa"/>
            <w:tcBorders>
              <w:top w:val="nil"/>
              <w:left w:val="nil"/>
              <w:bottom w:val="nil"/>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-.35</w:t>
            </w:r>
          </w:p>
        </w:tc>
        <w:tc>
          <w:tcPr>
            <w:tcW w:w="79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sz w:val="21"/>
                <w:szCs w:val="21"/>
              </w:rPr>
            </w:pPr>
          </w:p>
        </w:tc>
      </w:tr>
      <w:tr w:rsidR="00B9040E" w:rsidRPr="003854D3" w:rsidTr="0011669C">
        <w:trPr>
          <w:trHeight w:val="308"/>
        </w:trPr>
        <w:tc>
          <w:tcPr>
            <w:tcW w:w="79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7"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single" w:sz="4" w:space="0" w:color="auto"/>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90" w:type="dxa"/>
            <w:tcBorders>
              <w:top w:val="nil"/>
              <w:left w:val="nil"/>
              <w:bottom w:val="single" w:sz="4" w:space="0" w:color="auto"/>
              <w:right w:val="nil"/>
            </w:tcBorders>
            <w:vAlign w:val="bottom"/>
          </w:tcPr>
          <w:p w:rsidR="00B9040E" w:rsidRPr="003854D3" w:rsidRDefault="00B9040E" w:rsidP="0011669C">
            <w:pPr>
              <w:ind w:firstLine="0"/>
              <w:jc w:val="center"/>
              <w:rPr>
                <w:rFonts w:ascii="Calibri" w:eastAsiaTheme="minorHAnsi" w:hAnsi="Calibri" w:cs="Calibri"/>
                <w:color w:val="000000"/>
                <w:sz w:val="21"/>
                <w:szCs w:val="21"/>
              </w:rPr>
            </w:pPr>
          </w:p>
        </w:tc>
        <w:tc>
          <w:tcPr>
            <w:tcW w:w="78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8"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4"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8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6"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5" w:type="dxa"/>
            <w:tcBorders>
              <w:top w:val="nil"/>
              <w:left w:val="nil"/>
              <w:bottom w:val="single" w:sz="4" w:space="0" w:color="auto"/>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-.49</w:t>
            </w:r>
          </w:p>
        </w:tc>
        <w:tc>
          <w:tcPr>
            <w:tcW w:w="793" w:type="dxa"/>
            <w:tcBorders>
              <w:top w:val="nil"/>
              <w:left w:val="nil"/>
              <w:bottom w:val="single" w:sz="4" w:space="0" w:color="auto"/>
              <w:right w:val="nil"/>
            </w:tcBorders>
            <w:vAlign w:val="bottom"/>
          </w:tcPr>
          <w:p w:rsidR="00B9040E" w:rsidRPr="003854D3" w:rsidRDefault="00B9040E" w:rsidP="0011669C">
            <w:pPr>
              <w:ind w:firstLine="0"/>
              <w:jc w:val="center"/>
              <w:rPr>
                <w:rFonts w:ascii="Times" w:eastAsiaTheme="minorHAnsi" w:hAnsi="Times" w:cstheme="minorHAnsi"/>
                <w:sz w:val="21"/>
                <w:szCs w:val="21"/>
              </w:rPr>
            </w:pPr>
            <w:r w:rsidRPr="003854D3">
              <w:rPr>
                <w:rFonts w:ascii="Times Roman" w:eastAsiaTheme="minorHAnsi" w:hAnsi="Times Roman" w:cs="Calibri"/>
                <w:color w:val="000000"/>
                <w:sz w:val="21"/>
                <w:szCs w:val="21"/>
              </w:rPr>
              <w:t>-.46</w:t>
            </w:r>
          </w:p>
        </w:tc>
        <w:tc>
          <w:tcPr>
            <w:tcW w:w="794"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3"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98"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802"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c>
          <w:tcPr>
            <w:tcW w:w="752"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sz w:val="21"/>
                <w:szCs w:val="21"/>
              </w:rPr>
            </w:pPr>
          </w:p>
        </w:tc>
      </w:tr>
    </w:tbl>
    <w:p w:rsidR="00B9040E" w:rsidRDefault="00B9040E" w:rsidP="00B9040E">
      <w:pPr>
        <w:ind w:firstLine="0"/>
        <w:rPr>
          <w:rFonts w:ascii="Times" w:hAnsi="Times" w:cstheme="minorHAnsi"/>
        </w:rPr>
      </w:pPr>
      <w:proofErr w:type="gramStart"/>
      <w:r>
        <w:rPr>
          <w:rFonts w:ascii="Times" w:hAnsi="Times" w:cstheme="minorHAnsi"/>
          <w:b/>
          <w:bCs/>
        </w:rPr>
        <w:t>Supplementary Table 2.</w:t>
      </w:r>
      <w:proofErr w:type="gramEnd"/>
      <w:r>
        <w:rPr>
          <w:rFonts w:ascii="Times" w:hAnsi="Times" w:cstheme="minorHAnsi"/>
          <w:b/>
          <w:bCs/>
        </w:rPr>
        <w:t xml:space="preserve"> </w:t>
      </w:r>
      <w:proofErr w:type="gramStart"/>
      <w:r>
        <w:rPr>
          <w:rFonts w:ascii="Times" w:hAnsi="Times" w:cstheme="minorHAnsi"/>
        </w:rPr>
        <w:t>Standardized beta values of homologous areas for each network by left and right hemisphere.</w:t>
      </w:r>
      <w:proofErr w:type="gramEnd"/>
    </w:p>
    <w:p w:rsidR="00B9040E" w:rsidRDefault="00B9040E" w:rsidP="00B9040E">
      <w:pPr>
        <w:ind w:firstLine="0"/>
        <w:rPr>
          <w:rFonts w:ascii="Times" w:hAnsi="Times" w:cstheme="minorHAnsi"/>
        </w:rPr>
      </w:pPr>
      <w:r>
        <w:rPr>
          <w:rFonts w:ascii="Times" w:hAnsi="Times" w:cstheme="minorHAnsi"/>
        </w:rPr>
        <w:br w:type="page"/>
      </w:r>
    </w:p>
    <w:p w:rsidR="00B9040E" w:rsidRDefault="00B9040E" w:rsidP="00B9040E">
      <w:pPr>
        <w:ind w:firstLine="0"/>
        <w:rPr>
          <w:rFonts w:ascii="Times" w:hAnsi="Times" w:cstheme="minorHAnsi"/>
        </w:rPr>
        <w:sectPr w:rsidR="00B9040E" w:rsidSect="003854D3">
          <w:pgSz w:w="20160" w:h="12240" w:orient="landscape"/>
          <w:pgMar w:top="1440" w:right="5126" w:bottom="1440" w:left="720" w:header="720" w:footer="720" w:gutter="0"/>
          <w:cols w:space="720"/>
          <w:docGrid w:linePitch="360"/>
        </w:sectPr>
      </w:pPr>
    </w:p>
    <w:tbl>
      <w:tblPr>
        <w:tblStyle w:val="TableGrid2"/>
        <w:tblW w:w="16920" w:type="dxa"/>
        <w:tblLook w:val="04A0" w:firstRow="1" w:lastRow="0" w:firstColumn="1" w:lastColumn="0" w:noHBand="0" w:noVBand="1"/>
      </w:tblPr>
      <w:tblGrid>
        <w:gridCol w:w="2330"/>
        <w:gridCol w:w="1823"/>
        <w:gridCol w:w="1824"/>
        <w:gridCol w:w="1824"/>
        <w:gridCol w:w="1824"/>
        <w:gridCol w:w="1823"/>
        <w:gridCol w:w="1824"/>
        <w:gridCol w:w="1824"/>
        <w:gridCol w:w="1824"/>
      </w:tblGrid>
      <w:tr w:rsidR="00B9040E" w:rsidRPr="003854D3" w:rsidTr="0011669C">
        <w:trPr>
          <w:trHeight w:val="363"/>
        </w:trPr>
        <w:tc>
          <w:tcPr>
            <w:tcW w:w="2330" w:type="dxa"/>
            <w:tcBorders>
              <w:top w:val="single" w:sz="4" w:space="0" w:color="auto"/>
              <w:left w:val="nil"/>
              <w:bottom w:val="single" w:sz="4" w:space="0" w:color="auto"/>
              <w:right w:val="nil"/>
            </w:tcBorders>
          </w:tcPr>
          <w:p w:rsidR="00B9040E" w:rsidRPr="003854D3" w:rsidRDefault="00B9040E" w:rsidP="0011669C">
            <w:pPr>
              <w:ind w:firstLine="0"/>
              <w:rPr>
                <w:rFonts w:ascii="Times" w:eastAsiaTheme="minorHAnsi" w:hAnsi="Times" w:cstheme="minorHAnsi"/>
                <w:b/>
                <w:bCs/>
              </w:rPr>
            </w:pPr>
          </w:p>
        </w:tc>
        <w:tc>
          <w:tcPr>
            <w:tcW w:w="14590" w:type="dxa"/>
            <w:gridSpan w:val="8"/>
            <w:tcBorders>
              <w:top w:val="single" w:sz="4" w:space="0" w:color="auto"/>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AIC</w:t>
            </w:r>
          </w:p>
        </w:tc>
      </w:tr>
      <w:tr w:rsidR="00B9040E" w:rsidRPr="003854D3" w:rsidTr="0011669C">
        <w:trPr>
          <w:trHeight w:val="363"/>
        </w:trPr>
        <w:tc>
          <w:tcPr>
            <w:tcW w:w="2330" w:type="dxa"/>
            <w:tcBorders>
              <w:top w:val="single" w:sz="4" w:space="0" w:color="auto"/>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Network</w:t>
            </w:r>
          </w:p>
        </w:tc>
        <w:tc>
          <w:tcPr>
            <w:tcW w:w="1823" w:type="dxa"/>
            <w:tcBorders>
              <w:top w:val="single" w:sz="4" w:space="0" w:color="auto"/>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Age + Sex</w:t>
            </w:r>
          </w:p>
        </w:tc>
        <w:tc>
          <w:tcPr>
            <w:tcW w:w="1824" w:type="dxa"/>
            <w:tcBorders>
              <w:top w:val="single" w:sz="4" w:space="0" w:color="auto"/>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Age*Sex</w:t>
            </w:r>
          </w:p>
        </w:tc>
        <w:tc>
          <w:tcPr>
            <w:tcW w:w="1824" w:type="dxa"/>
            <w:tcBorders>
              <w:top w:val="single" w:sz="4" w:space="0" w:color="auto"/>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Age + PDS</w:t>
            </w:r>
          </w:p>
        </w:tc>
        <w:tc>
          <w:tcPr>
            <w:tcW w:w="1824" w:type="dxa"/>
            <w:tcBorders>
              <w:top w:val="single" w:sz="4" w:space="0" w:color="auto"/>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Age*PDS</w:t>
            </w:r>
          </w:p>
        </w:tc>
        <w:tc>
          <w:tcPr>
            <w:tcW w:w="1823" w:type="dxa"/>
            <w:tcBorders>
              <w:top w:val="single" w:sz="4" w:space="0" w:color="auto"/>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Age + ME</w:t>
            </w:r>
          </w:p>
        </w:tc>
        <w:tc>
          <w:tcPr>
            <w:tcW w:w="1824" w:type="dxa"/>
            <w:tcBorders>
              <w:top w:val="single" w:sz="4" w:space="0" w:color="auto"/>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Age*ME</w:t>
            </w:r>
          </w:p>
        </w:tc>
        <w:tc>
          <w:tcPr>
            <w:tcW w:w="1824" w:type="dxa"/>
            <w:tcBorders>
              <w:top w:val="nil"/>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Age + INR</w:t>
            </w:r>
          </w:p>
        </w:tc>
        <w:tc>
          <w:tcPr>
            <w:tcW w:w="1824"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Age*INR</w:t>
            </w:r>
          </w:p>
        </w:tc>
      </w:tr>
      <w:tr w:rsidR="00B9040E" w:rsidRPr="003854D3" w:rsidTr="0011669C">
        <w:trPr>
          <w:trHeight w:val="363"/>
        </w:trPr>
        <w:tc>
          <w:tcPr>
            <w:tcW w:w="2330" w:type="dxa"/>
            <w:tcBorders>
              <w:top w:val="single" w:sz="4" w:space="0" w:color="auto"/>
              <w:left w:val="nil"/>
              <w:bottom w:val="nil"/>
              <w:right w:val="single" w:sz="4" w:space="0" w:color="auto"/>
            </w:tcBorders>
          </w:tcPr>
          <w:p w:rsidR="00B9040E" w:rsidRPr="003854D3" w:rsidRDefault="00B9040E" w:rsidP="0011669C">
            <w:pPr>
              <w:ind w:firstLine="0"/>
              <w:rPr>
                <w:rFonts w:ascii="Times" w:eastAsiaTheme="minorHAnsi" w:hAnsi="Times" w:cstheme="minorHAnsi"/>
              </w:rPr>
            </w:pPr>
            <w:r w:rsidRPr="003854D3">
              <w:rPr>
                <w:rFonts w:ascii="Times" w:eastAsiaTheme="minorHAnsi" w:hAnsi="Times" w:cstheme="minorHAnsi"/>
              </w:rPr>
              <w:t>Mean</w:t>
            </w:r>
          </w:p>
        </w:tc>
        <w:tc>
          <w:tcPr>
            <w:tcW w:w="1823" w:type="dxa"/>
            <w:tcBorders>
              <w:top w:val="single" w:sz="4" w:space="0" w:color="auto"/>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-1506.79</w:t>
            </w:r>
          </w:p>
        </w:tc>
        <w:tc>
          <w:tcPr>
            <w:tcW w:w="1824" w:type="dxa"/>
            <w:tcBorders>
              <w:top w:val="single" w:sz="4" w:space="0" w:color="auto"/>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-1504.80</w:t>
            </w:r>
          </w:p>
        </w:tc>
        <w:tc>
          <w:tcPr>
            <w:tcW w:w="1824" w:type="dxa"/>
            <w:tcBorders>
              <w:top w:val="single" w:sz="4" w:space="0" w:color="auto"/>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-1525.08</w:t>
            </w:r>
          </w:p>
        </w:tc>
        <w:tc>
          <w:tcPr>
            <w:tcW w:w="1824" w:type="dxa"/>
            <w:tcBorders>
              <w:top w:val="single" w:sz="4" w:space="0" w:color="auto"/>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-1523.10</w:t>
            </w:r>
          </w:p>
        </w:tc>
        <w:tc>
          <w:tcPr>
            <w:tcW w:w="1823" w:type="dxa"/>
            <w:tcBorders>
              <w:top w:val="single" w:sz="4" w:space="0" w:color="auto"/>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-1515.90</w:t>
            </w:r>
          </w:p>
        </w:tc>
        <w:tc>
          <w:tcPr>
            <w:tcW w:w="1824" w:type="dxa"/>
            <w:tcBorders>
              <w:top w:val="single" w:sz="4" w:space="0" w:color="auto"/>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-1518.32</w:t>
            </w:r>
          </w:p>
        </w:tc>
        <w:tc>
          <w:tcPr>
            <w:tcW w:w="1824" w:type="dxa"/>
            <w:tcBorders>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-1360.49</w:t>
            </w:r>
          </w:p>
        </w:tc>
        <w:tc>
          <w:tcPr>
            <w:tcW w:w="1824"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-1358.90</w:t>
            </w:r>
          </w:p>
        </w:tc>
      </w:tr>
      <w:tr w:rsidR="00B9040E" w:rsidRPr="003854D3" w:rsidTr="0011669C">
        <w:trPr>
          <w:trHeight w:val="363"/>
        </w:trPr>
        <w:tc>
          <w:tcPr>
            <w:tcW w:w="2330" w:type="dxa"/>
            <w:tcBorders>
              <w:top w:val="nil"/>
              <w:left w:val="nil"/>
              <w:bottom w:val="nil"/>
              <w:right w:val="single" w:sz="4" w:space="0" w:color="auto"/>
            </w:tcBorders>
          </w:tcPr>
          <w:p w:rsidR="00B9040E" w:rsidRPr="003854D3" w:rsidRDefault="00B9040E" w:rsidP="0011669C">
            <w:pPr>
              <w:ind w:firstLine="0"/>
              <w:rPr>
                <w:rFonts w:ascii="Times" w:eastAsiaTheme="minorHAnsi" w:hAnsi="Times" w:cstheme="minorHAnsi"/>
              </w:rPr>
            </w:pPr>
            <w:r w:rsidRPr="003854D3">
              <w:rPr>
                <w:rFonts w:ascii="Times" w:eastAsiaTheme="minorHAnsi" w:hAnsi="Times" w:cstheme="minorHAnsi"/>
              </w:rPr>
              <w:t>Visual 1</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-1400.47</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-1397.13</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-1398.68</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-1396.99</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-1401.60</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-1400.92</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b/>
                <w:bCs/>
              </w:rPr>
              <w:t>-1257.35</w:t>
            </w:r>
          </w:p>
        </w:tc>
        <w:tc>
          <w:tcPr>
            <w:tcW w:w="182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-1255.84</w:t>
            </w:r>
          </w:p>
        </w:tc>
      </w:tr>
      <w:tr w:rsidR="00B9040E" w:rsidRPr="003854D3" w:rsidTr="0011669C">
        <w:trPr>
          <w:trHeight w:val="363"/>
        </w:trPr>
        <w:tc>
          <w:tcPr>
            <w:tcW w:w="2330" w:type="dxa"/>
            <w:tcBorders>
              <w:top w:val="nil"/>
              <w:left w:val="nil"/>
              <w:bottom w:val="nil"/>
              <w:right w:val="single" w:sz="4" w:space="0" w:color="auto"/>
            </w:tcBorders>
          </w:tcPr>
          <w:p w:rsidR="00B9040E" w:rsidRPr="003854D3" w:rsidRDefault="00B9040E" w:rsidP="0011669C">
            <w:pPr>
              <w:ind w:firstLine="0"/>
              <w:rPr>
                <w:rFonts w:ascii="Times" w:eastAsiaTheme="minorHAnsi" w:hAnsi="Times" w:cstheme="minorHAnsi"/>
              </w:rPr>
            </w:pPr>
            <w:r w:rsidRPr="003854D3">
              <w:rPr>
                <w:rFonts w:ascii="Times" w:eastAsiaTheme="minorHAnsi" w:hAnsi="Times" w:cstheme="minorHAnsi"/>
              </w:rPr>
              <w:t>Visual 2</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-1500.21</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-1496.80</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-1508.68</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-1508.36</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-1500.83</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-1504.50</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-1347.58</w:t>
            </w:r>
          </w:p>
        </w:tc>
        <w:tc>
          <w:tcPr>
            <w:tcW w:w="182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-1345.58</w:t>
            </w:r>
          </w:p>
        </w:tc>
      </w:tr>
      <w:tr w:rsidR="00B9040E" w:rsidRPr="003854D3" w:rsidTr="0011669C">
        <w:trPr>
          <w:trHeight w:val="389"/>
        </w:trPr>
        <w:tc>
          <w:tcPr>
            <w:tcW w:w="2330" w:type="dxa"/>
            <w:tcBorders>
              <w:top w:val="nil"/>
              <w:left w:val="nil"/>
              <w:bottom w:val="nil"/>
              <w:right w:val="single" w:sz="4" w:space="0" w:color="auto"/>
            </w:tcBorders>
          </w:tcPr>
          <w:p w:rsidR="00B9040E" w:rsidRPr="003854D3" w:rsidRDefault="00B9040E" w:rsidP="0011669C">
            <w:pPr>
              <w:ind w:firstLine="0"/>
              <w:rPr>
                <w:rFonts w:ascii="Times" w:eastAsiaTheme="minorHAnsi" w:hAnsi="Times" w:cstheme="minorHAnsi"/>
              </w:rPr>
            </w:pPr>
            <w:proofErr w:type="spellStart"/>
            <w:r w:rsidRPr="003854D3">
              <w:rPr>
                <w:rFonts w:ascii="Times" w:eastAsiaTheme="minorHAnsi" w:hAnsi="Times" w:cstheme="minorHAnsi"/>
              </w:rPr>
              <w:t>Somatomotor</w:t>
            </w:r>
            <w:proofErr w:type="spellEnd"/>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-1213.17</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-1211.22</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-1218.02</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-1216.52</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-1215.89</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-1212.58</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-1110.81</w:t>
            </w:r>
          </w:p>
        </w:tc>
        <w:tc>
          <w:tcPr>
            <w:tcW w:w="182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-1108.94</w:t>
            </w:r>
          </w:p>
        </w:tc>
      </w:tr>
      <w:tr w:rsidR="00B9040E" w:rsidRPr="003854D3" w:rsidTr="0011669C">
        <w:trPr>
          <w:trHeight w:val="363"/>
        </w:trPr>
        <w:tc>
          <w:tcPr>
            <w:tcW w:w="2330" w:type="dxa"/>
            <w:tcBorders>
              <w:top w:val="nil"/>
              <w:left w:val="nil"/>
              <w:bottom w:val="nil"/>
              <w:right w:val="single" w:sz="4" w:space="0" w:color="auto"/>
            </w:tcBorders>
          </w:tcPr>
          <w:p w:rsidR="00B9040E" w:rsidRPr="003854D3" w:rsidRDefault="00B9040E" w:rsidP="0011669C">
            <w:pPr>
              <w:ind w:firstLine="0"/>
              <w:rPr>
                <w:rFonts w:ascii="Times" w:eastAsiaTheme="minorHAnsi" w:hAnsi="Times" w:cstheme="minorHAnsi"/>
              </w:rPr>
            </w:pPr>
            <w:proofErr w:type="spellStart"/>
            <w:r w:rsidRPr="003854D3">
              <w:rPr>
                <w:rFonts w:ascii="Times" w:eastAsiaTheme="minorHAnsi" w:hAnsi="Times" w:cstheme="minorHAnsi"/>
              </w:rPr>
              <w:t>Cingulo-Opercular</w:t>
            </w:r>
            <w:proofErr w:type="spellEnd"/>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-1365.20</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-1363.22</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-1368.95</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-1367.03</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-1371.52</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-1371.68</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-1244.37</w:t>
            </w:r>
          </w:p>
        </w:tc>
        <w:tc>
          <w:tcPr>
            <w:tcW w:w="182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-1243.25</w:t>
            </w:r>
          </w:p>
        </w:tc>
      </w:tr>
      <w:tr w:rsidR="00B9040E" w:rsidRPr="003854D3" w:rsidTr="0011669C">
        <w:trPr>
          <w:trHeight w:val="363"/>
        </w:trPr>
        <w:tc>
          <w:tcPr>
            <w:tcW w:w="2330" w:type="dxa"/>
            <w:tcBorders>
              <w:top w:val="nil"/>
              <w:left w:val="nil"/>
              <w:bottom w:val="nil"/>
              <w:right w:val="single" w:sz="4" w:space="0" w:color="auto"/>
            </w:tcBorders>
          </w:tcPr>
          <w:p w:rsidR="00B9040E" w:rsidRPr="003854D3" w:rsidRDefault="00B9040E" w:rsidP="0011669C">
            <w:pPr>
              <w:ind w:firstLine="0"/>
              <w:rPr>
                <w:rFonts w:ascii="Times" w:eastAsiaTheme="minorHAnsi" w:hAnsi="Times" w:cstheme="minorHAnsi"/>
              </w:rPr>
            </w:pPr>
            <w:r w:rsidRPr="003854D3">
              <w:rPr>
                <w:rFonts w:ascii="Times" w:eastAsiaTheme="minorHAnsi" w:hAnsi="Times" w:cstheme="minorHAnsi"/>
              </w:rPr>
              <w:t xml:space="preserve">Dorsal Attention </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-1287.08</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-1285.34</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-1296.15</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-1294.83</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-1287.23</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-1291.19</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-1168.38</w:t>
            </w:r>
          </w:p>
        </w:tc>
        <w:tc>
          <w:tcPr>
            <w:tcW w:w="182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-1166.55</w:t>
            </w:r>
          </w:p>
        </w:tc>
      </w:tr>
      <w:tr w:rsidR="00B9040E" w:rsidRPr="003854D3" w:rsidTr="0011669C">
        <w:trPr>
          <w:trHeight w:val="363"/>
        </w:trPr>
        <w:tc>
          <w:tcPr>
            <w:tcW w:w="2330" w:type="dxa"/>
            <w:tcBorders>
              <w:top w:val="nil"/>
              <w:left w:val="nil"/>
              <w:bottom w:val="nil"/>
              <w:right w:val="single" w:sz="4" w:space="0" w:color="auto"/>
            </w:tcBorders>
          </w:tcPr>
          <w:p w:rsidR="00B9040E" w:rsidRPr="003854D3" w:rsidRDefault="00B9040E" w:rsidP="0011669C">
            <w:pPr>
              <w:ind w:firstLine="0"/>
              <w:rPr>
                <w:rFonts w:ascii="Times" w:eastAsiaTheme="minorHAnsi" w:hAnsi="Times" w:cstheme="minorHAnsi"/>
              </w:rPr>
            </w:pPr>
            <w:r w:rsidRPr="003854D3">
              <w:rPr>
                <w:rFonts w:ascii="Times" w:eastAsiaTheme="minorHAnsi" w:hAnsi="Times" w:cstheme="minorHAnsi"/>
              </w:rPr>
              <w:t>Language</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-1292.25</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-1290.62</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-1294.64</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-1292.94</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-1292.68</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-1293.77</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-1158.50</w:t>
            </w:r>
          </w:p>
        </w:tc>
        <w:tc>
          <w:tcPr>
            <w:tcW w:w="182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-1156.87</w:t>
            </w:r>
          </w:p>
        </w:tc>
      </w:tr>
      <w:tr w:rsidR="00B9040E" w:rsidRPr="003854D3" w:rsidTr="0011669C">
        <w:trPr>
          <w:trHeight w:val="363"/>
        </w:trPr>
        <w:tc>
          <w:tcPr>
            <w:tcW w:w="2330" w:type="dxa"/>
            <w:tcBorders>
              <w:top w:val="nil"/>
              <w:left w:val="nil"/>
              <w:bottom w:val="nil"/>
              <w:right w:val="single" w:sz="4" w:space="0" w:color="auto"/>
            </w:tcBorders>
          </w:tcPr>
          <w:p w:rsidR="00B9040E" w:rsidRPr="003854D3" w:rsidRDefault="00B9040E" w:rsidP="0011669C">
            <w:pPr>
              <w:ind w:firstLine="0"/>
              <w:rPr>
                <w:rFonts w:ascii="Times" w:eastAsiaTheme="minorHAnsi" w:hAnsi="Times" w:cstheme="minorHAnsi"/>
              </w:rPr>
            </w:pPr>
            <w:proofErr w:type="spellStart"/>
            <w:r w:rsidRPr="003854D3">
              <w:rPr>
                <w:rFonts w:ascii="Times" w:eastAsiaTheme="minorHAnsi" w:hAnsi="Times" w:cstheme="minorHAnsi"/>
              </w:rPr>
              <w:t>Frontoparietal</w:t>
            </w:r>
            <w:proofErr w:type="spellEnd"/>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-1363.72</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-1362.98</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-1378.62</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-1376.62</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-1363.87</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-1361.50</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-1225.94</w:t>
            </w:r>
          </w:p>
        </w:tc>
        <w:tc>
          <w:tcPr>
            <w:tcW w:w="182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-1224.63</w:t>
            </w:r>
          </w:p>
        </w:tc>
      </w:tr>
      <w:tr w:rsidR="00B9040E" w:rsidRPr="003854D3" w:rsidTr="0011669C">
        <w:trPr>
          <w:trHeight w:val="363"/>
        </w:trPr>
        <w:tc>
          <w:tcPr>
            <w:tcW w:w="2330" w:type="dxa"/>
            <w:tcBorders>
              <w:top w:val="nil"/>
              <w:left w:val="nil"/>
              <w:bottom w:val="nil"/>
              <w:right w:val="single" w:sz="4" w:space="0" w:color="auto"/>
            </w:tcBorders>
          </w:tcPr>
          <w:p w:rsidR="00B9040E" w:rsidRPr="003854D3" w:rsidRDefault="00B9040E" w:rsidP="0011669C">
            <w:pPr>
              <w:ind w:firstLine="0"/>
              <w:rPr>
                <w:rFonts w:ascii="Times" w:eastAsiaTheme="minorHAnsi" w:hAnsi="Times" w:cstheme="minorHAnsi"/>
              </w:rPr>
            </w:pPr>
            <w:r w:rsidRPr="003854D3">
              <w:rPr>
                <w:rFonts w:ascii="Times" w:eastAsiaTheme="minorHAnsi" w:hAnsi="Times" w:cstheme="minorHAnsi"/>
              </w:rPr>
              <w:t>Auditory</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-920.96</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-918.96</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-920.10</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-918.10</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-920.92</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-919.74</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-809.08</w:t>
            </w:r>
          </w:p>
        </w:tc>
        <w:tc>
          <w:tcPr>
            <w:tcW w:w="182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-807.10</w:t>
            </w:r>
          </w:p>
        </w:tc>
      </w:tr>
      <w:tr w:rsidR="00B9040E" w:rsidRPr="003854D3" w:rsidTr="0011669C">
        <w:trPr>
          <w:trHeight w:val="363"/>
        </w:trPr>
        <w:tc>
          <w:tcPr>
            <w:tcW w:w="2330" w:type="dxa"/>
            <w:tcBorders>
              <w:top w:val="nil"/>
              <w:left w:val="nil"/>
              <w:bottom w:val="nil"/>
              <w:right w:val="single" w:sz="4" w:space="0" w:color="auto"/>
            </w:tcBorders>
          </w:tcPr>
          <w:p w:rsidR="00B9040E" w:rsidRPr="003854D3" w:rsidRDefault="00B9040E" w:rsidP="0011669C">
            <w:pPr>
              <w:ind w:firstLine="0"/>
              <w:rPr>
                <w:rFonts w:ascii="Times" w:eastAsiaTheme="minorHAnsi" w:hAnsi="Times" w:cstheme="minorHAnsi"/>
              </w:rPr>
            </w:pPr>
            <w:r w:rsidRPr="003854D3">
              <w:rPr>
                <w:rFonts w:ascii="Times" w:eastAsiaTheme="minorHAnsi" w:hAnsi="Times" w:cstheme="minorHAnsi"/>
              </w:rPr>
              <w:t>Default</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-1490.87</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-1490.06</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-1495.50</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-1493.67</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-1499.48</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-1495.63</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-1337.79</w:t>
            </w:r>
          </w:p>
        </w:tc>
        <w:tc>
          <w:tcPr>
            <w:tcW w:w="182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-1335.60</w:t>
            </w:r>
          </w:p>
        </w:tc>
      </w:tr>
      <w:tr w:rsidR="00B9040E" w:rsidRPr="003854D3" w:rsidTr="0011669C">
        <w:trPr>
          <w:trHeight w:val="389"/>
        </w:trPr>
        <w:tc>
          <w:tcPr>
            <w:tcW w:w="2330" w:type="dxa"/>
            <w:tcBorders>
              <w:top w:val="nil"/>
              <w:left w:val="nil"/>
              <w:bottom w:val="nil"/>
              <w:right w:val="single" w:sz="4" w:space="0" w:color="auto"/>
            </w:tcBorders>
          </w:tcPr>
          <w:p w:rsidR="00B9040E" w:rsidRPr="003854D3" w:rsidRDefault="00B9040E" w:rsidP="0011669C">
            <w:pPr>
              <w:ind w:firstLine="0"/>
              <w:rPr>
                <w:rFonts w:ascii="Times" w:eastAsiaTheme="minorHAnsi" w:hAnsi="Times" w:cstheme="minorHAnsi"/>
              </w:rPr>
            </w:pPr>
            <w:r w:rsidRPr="003854D3">
              <w:rPr>
                <w:rFonts w:ascii="Times" w:eastAsiaTheme="minorHAnsi" w:hAnsi="Times" w:cstheme="minorHAnsi"/>
              </w:rPr>
              <w:t>Posterior Multimodal</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-1038.96</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-1038.71</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-1057.29</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-1055.46</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-1040.66</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-1033.21</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-948.67</w:t>
            </w:r>
          </w:p>
        </w:tc>
        <w:tc>
          <w:tcPr>
            <w:tcW w:w="182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-946.99</w:t>
            </w:r>
          </w:p>
        </w:tc>
      </w:tr>
      <w:tr w:rsidR="00B9040E" w:rsidRPr="003854D3" w:rsidTr="0011669C">
        <w:trPr>
          <w:trHeight w:val="363"/>
        </w:trPr>
        <w:tc>
          <w:tcPr>
            <w:tcW w:w="2330" w:type="dxa"/>
            <w:tcBorders>
              <w:top w:val="nil"/>
              <w:left w:val="nil"/>
              <w:bottom w:val="nil"/>
              <w:right w:val="single" w:sz="4" w:space="0" w:color="auto"/>
            </w:tcBorders>
          </w:tcPr>
          <w:p w:rsidR="00B9040E" w:rsidRPr="003854D3" w:rsidRDefault="00B9040E" w:rsidP="0011669C">
            <w:pPr>
              <w:ind w:firstLine="0"/>
              <w:rPr>
                <w:rFonts w:ascii="Times" w:eastAsiaTheme="minorHAnsi" w:hAnsi="Times" w:cstheme="minorHAnsi"/>
              </w:rPr>
            </w:pPr>
            <w:r w:rsidRPr="003854D3">
              <w:rPr>
                <w:rFonts w:ascii="Times" w:eastAsiaTheme="minorHAnsi" w:hAnsi="Times" w:cstheme="minorHAnsi"/>
              </w:rPr>
              <w:t>Ventral Multimodal</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-917.58</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-915.74</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-918.26</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-917.64</w:t>
            </w:r>
          </w:p>
        </w:tc>
        <w:tc>
          <w:tcPr>
            <w:tcW w:w="1823"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-930.74</w:t>
            </w:r>
          </w:p>
        </w:tc>
        <w:tc>
          <w:tcPr>
            <w:tcW w:w="1824" w:type="dxa"/>
            <w:tcBorders>
              <w:top w:val="nil"/>
              <w:left w:val="nil"/>
              <w:bottom w:val="nil"/>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-923.47</w:t>
            </w:r>
          </w:p>
        </w:tc>
        <w:tc>
          <w:tcPr>
            <w:tcW w:w="1824" w:type="dxa"/>
            <w:tcBorders>
              <w:top w:val="nil"/>
              <w:left w:val="single" w:sz="4" w:space="0" w:color="auto"/>
              <w:bottom w:val="nil"/>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-831.98</w:t>
            </w:r>
          </w:p>
        </w:tc>
        <w:tc>
          <w:tcPr>
            <w:tcW w:w="1824"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-831.38</w:t>
            </w:r>
          </w:p>
        </w:tc>
      </w:tr>
      <w:tr w:rsidR="00B9040E" w:rsidRPr="003854D3" w:rsidTr="0011669C">
        <w:trPr>
          <w:trHeight w:val="337"/>
        </w:trPr>
        <w:tc>
          <w:tcPr>
            <w:tcW w:w="2330" w:type="dxa"/>
            <w:tcBorders>
              <w:top w:val="nil"/>
              <w:left w:val="nil"/>
              <w:bottom w:val="single" w:sz="4" w:space="0" w:color="auto"/>
              <w:right w:val="single" w:sz="4" w:space="0" w:color="auto"/>
            </w:tcBorders>
          </w:tcPr>
          <w:p w:rsidR="00B9040E" w:rsidRPr="003854D3" w:rsidRDefault="00B9040E" w:rsidP="0011669C">
            <w:pPr>
              <w:ind w:firstLine="0"/>
              <w:rPr>
                <w:rFonts w:ascii="Times" w:eastAsiaTheme="minorHAnsi" w:hAnsi="Times" w:cstheme="minorHAnsi"/>
              </w:rPr>
            </w:pPr>
            <w:r w:rsidRPr="003854D3">
              <w:rPr>
                <w:rFonts w:ascii="Times" w:eastAsiaTheme="minorHAnsi" w:hAnsi="Times" w:cstheme="minorHAnsi"/>
              </w:rPr>
              <w:t>Orbit-Affective</w:t>
            </w:r>
          </w:p>
        </w:tc>
        <w:tc>
          <w:tcPr>
            <w:tcW w:w="1823" w:type="dxa"/>
            <w:tcBorders>
              <w:top w:val="nil"/>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-192.96</w:t>
            </w:r>
          </w:p>
        </w:tc>
        <w:tc>
          <w:tcPr>
            <w:tcW w:w="1824" w:type="dxa"/>
            <w:tcBorders>
              <w:top w:val="nil"/>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-191.61</w:t>
            </w:r>
          </w:p>
        </w:tc>
        <w:tc>
          <w:tcPr>
            <w:tcW w:w="1824" w:type="dxa"/>
            <w:tcBorders>
              <w:top w:val="nil"/>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-193.15</w:t>
            </w:r>
          </w:p>
        </w:tc>
        <w:tc>
          <w:tcPr>
            <w:tcW w:w="1824" w:type="dxa"/>
            <w:tcBorders>
              <w:top w:val="nil"/>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-192.79</w:t>
            </w:r>
          </w:p>
        </w:tc>
        <w:tc>
          <w:tcPr>
            <w:tcW w:w="1823" w:type="dxa"/>
            <w:tcBorders>
              <w:top w:val="nil"/>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-188.35</w:t>
            </w:r>
          </w:p>
        </w:tc>
        <w:tc>
          <w:tcPr>
            <w:tcW w:w="1824" w:type="dxa"/>
            <w:tcBorders>
              <w:top w:val="nil"/>
              <w:left w:val="nil"/>
              <w:bottom w:val="single" w:sz="4" w:space="0" w:color="auto"/>
              <w:right w:val="single" w:sz="4" w:space="0" w:color="auto"/>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-182.64</w:t>
            </w:r>
          </w:p>
        </w:tc>
        <w:tc>
          <w:tcPr>
            <w:tcW w:w="1824" w:type="dxa"/>
            <w:tcBorders>
              <w:top w:val="nil"/>
              <w:left w:val="single" w:sz="4" w:space="0" w:color="auto"/>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-167.72</w:t>
            </w:r>
          </w:p>
        </w:tc>
        <w:tc>
          <w:tcPr>
            <w:tcW w:w="1824"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165.75</w:t>
            </w:r>
          </w:p>
        </w:tc>
      </w:tr>
    </w:tbl>
    <w:p w:rsidR="00B9040E" w:rsidRDefault="00B9040E" w:rsidP="00B9040E">
      <w:pPr>
        <w:ind w:firstLine="0"/>
        <w:rPr>
          <w:rFonts w:ascii="Times" w:hAnsi="Times" w:cstheme="minorHAnsi"/>
        </w:rPr>
        <w:sectPr w:rsidR="00B9040E" w:rsidSect="003854D3">
          <w:type w:val="continuous"/>
          <w:pgSz w:w="20160" w:h="12240" w:orient="landscape"/>
          <w:pgMar w:top="1440" w:right="1440" w:bottom="1440" w:left="1440" w:header="720" w:footer="720" w:gutter="0"/>
          <w:cols w:space="720"/>
          <w:docGrid w:linePitch="360"/>
        </w:sectPr>
      </w:pPr>
      <w:proofErr w:type="gramStart"/>
      <w:r w:rsidRPr="00E844CD">
        <w:rPr>
          <w:rFonts w:ascii="Times" w:hAnsi="Times" w:cstheme="minorHAnsi"/>
          <w:b/>
          <w:bCs/>
        </w:rPr>
        <w:t>Supplementary Table 3</w:t>
      </w:r>
      <w:r>
        <w:rPr>
          <w:rFonts w:ascii="Times" w:hAnsi="Times" w:cstheme="minorHAnsi"/>
          <w:b/>
          <w:bCs/>
        </w:rPr>
        <w:t>.</w:t>
      </w:r>
      <w:proofErr w:type="gramEnd"/>
      <w:r>
        <w:rPr>
          <w:rFonts w:ascii="Times" w:hAnsi="Times" w:cstheme="minorHAnsi"/>
          <w:b/>
          <w:bCs/>
        </w:rPr>
        <w:t xml:space="preserve"> </w:t>
      </w:r>
      <w:r>
        <w:rPr>
          <w:rFonts w:ascii="Times" w:hAnsi="Times" w:cstheme="minorHAnsi"/>
        </w:rPr>
        <w:t xml:space="preserve">AIC values assessing model fit between simple models (i.e., no interaction term) and complex models (i.e., interaction term) for each network for sex, PDS, ME, and INR. Bolded values indicate best model fit. </w:t>
      </w:r>
      <w:proofErr w:type="gramStart"/>
      <w:r>
        <w:rPr>
          <w:rFonts w:ascii="Times" w:hAnsi="Times" w:cstheme="minorHAnsi"/>
        </w:rPr>
        <w:t xml:space="preserve">AIC, </w:t>
      </w:r>
      <w:proofErr w:type="spellStart"/>
      <w:r>
        <w:rPr>
          <w:rFonts w:ascii="Times" w:hAnsi="Times" w:cstheme="minorHAnsi"/>
        </w:rPr>
        <w:t>Akaike</w:t>
      </w:r>
      <w:proofErr w:type="spellEnd"/>
      <w:r>
        <w:rPr>
          <w:rFonts w:ascii="Times" w:hAnsi="Times" w:cstheme="minorHAnsi"/>
        </w:rPr>
        <w:t xml:space="preserve"> information criteria; PDS, pubertal development scale; ME, maternal education; INR, income-to-needs ratio.</w:t>
      </w:r>
      <w:proofErr w:type="gramEnd"/>
    </w:p>
    <w:tbl>
      <w:tblPr>
        <w:tblStyle w:val="TableGrid3"/>
        <w:tblW w:w="0" w:type="auto"/>
        <w:tblLook w:val="04A0" w:firstRow="1" w:lastRow="0" w:firstColumn="1" w:lastColumn="0" w:noHBand="0" w:noVBand="1"/>
      </w:tblPr>
      <w:tblGrid>
        <w:gridCol w:w="2520"/>
        <w:gridCol w:w="990"/>
        <w:gridCol w:w="1710"/>
        <w:gridCol w:w="1219"/>
        <w:gridCol w:w="1460"/>
        <w:gridCol w:w="1461"/>
      </w:tblGrid>
      <w:tr w:rsidR="00B9040E" w:rsidRPr="003854D3" w:rsidTr="0011669C">
        <w:tc>
          <w:tcPr>
            <w:tcW w:w="2520" w:type="dxa"/>
            <w:tcBorders>
              <w:left w:val="nil"/>
              <w:bottom w:val="single" w:sz="4" w:space="0" w:color="auto"/>
              <w:right w:val="nil"/>
            </w:tcBorders>
          </w:tcPr>
          <w:p w:rsidR="00B9040E" w:rsidRPr="003854D3" w:rsidRDefault="00B9040E" w:rsidP="0011669C">
            <w:pPr>
              <w:ind w:firstLine="0"/>
              <w:rPr>
                <w:rFonts w:ascii="Times" w:eastAsiaTheme="minorHAnsi" w:hAnsi="Times" w:cstheme="minorHAnsi"/>
                <w:b/>
                <w:bCs/>
              </w:rPr>
            </w:pPr>
            <w:r w:rsidRPr="003854D3">
              <w:rPr>
                <w:rFonts w:ascii="Times" w:eastAsiaTheme="minorHAnsi" w:hAnsi="Times" w:cstheme="minorHAnsi"/>
                <w:b/>
                <w:bCs/>
              </w:rPr>
              <w:lastRenderedPageBreak/>
              <w:t>Network &amp; Variables</w:t>
            </w:r>
          </w:p>
        </w:tc>
        <w:tc>
          <w:tcPr>
            <w:tcW w:w="990"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B</w:t>
            </w:r>
          </w:p>
        </w:tc>
        <w:tc>
          <w:tcPr>
            <w:tcW w:w="1710"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95% CI</w:t>
            </w:r>
          </w:p>
        </w:tc>
        <w:tc>
          <w:tcPr>
            <w:tcW w:w="1219"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Bidi"/>
                <w:b/>
                <w:bCs/>
              </w:rPr>
              <w:t>β</w:t>
            </w:r>
          </w:p>
        </w:tc>
        <w:tc>
          <w:tcPr>
            <w:tcW w:w="1460"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t</w:t>
            </w:r>
          </w:p>
        </w:tc>
        <w:tc>
          <w:tcPr>
            <w:tcW w:w="1461"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i/>
                <w:iCs/>
              </w:rPr>
            </w:pPr>
            <w:r w:rsidRPr="003854D3">
              <w:rPr>
                <w:rFonts w:ascii="Times" w:eastAsiaTheme="minorHAnsi" w:hAnsi="Times" w:cstheme="minorHAnsi"/>
                <w:b/>
                <w:bCs/>
                <w:i/>
                <w:iCs/>
              </w:rPr>
              <w:t>q</w:t>
            </w:r>
          </w:p>
        </w:tc>
      </w:tr>
      <w:tr w:rsidR="00B9040E" w:rsidRPr="003854D3" w:rsidTr="0011669C">
        <w:tc>
          <w:tcPr>
            <w:tcW w:w="2520" w:type="dxa"/>
            <w:tcBorders>
              <w:left w:val="nil"/>
              <w:bottom w:val="nil"/>
              <w:right w:val="nil"/>
            </w:tcBorders>
          </w:tcPr>
          <w:p w:rsidR="00B9040E" w:rsidRPr="003854D3" w:rsidRDefault="00B9040E" w:rsidP="0011669C">
            <w:pPr>
              <w:ind w:firstLine="0"/>
              <w:rPr>
                <w:rFonts w:ascii="Times" w:eastAsiaTheme="minorHAnsi" w:hAnsi="Times" w:cstheme="minorHAnsi"/>
                <w:i/>
                <w:iCs/>
              </w:rPr>
            </w:pPr>
            <w:r w:rsidRPr="003854D3">
              <w:rPr>
                <w:rFonts w:ascii="Times" w:eastAsiaTheme="minorHAnsi" w:hAnsi="Times" w:cstheme="minorHAnsi"/>
                <w:i/>
                <w:iCs/>
              </w:rPr>
              <w:t>Mean CT</w:t>
            </w:r>
          </w:p>
        </w:tc>
        <w:tc>
          <w:tcPr>
            <w:tcW w:w="990"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left="-10" w:firstLine="270"/>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3.28</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[3.16, 3.39]</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54.54</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rPr>
                <w:rFonts w:ascii="Times" w:eastAsiaTheme="minorHAnsi" w:hAnsi="Times" w:cstheme="minorHAnsi"/>
              </w:rPr>
            </w:pPr>
            <w:r w:rsidRPr="003854D3">
              <w:rPr>
                <w:rFonts w:ascii="Times" w:eastAsiaTheme="minorHAnsi" w:hAnsi="Times" w:cstheme="minorHAnsi"/>
              </w:rPr>
              <w:t>Sex</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 0.02]</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0.02</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0.62</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.795</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Visual 1</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2.46</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[2.33, 2.59]</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37.87</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Sex</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[-0.03, 0.00]</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-0.05</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-1.60</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.267</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Visual 2</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3.03</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[2.99, 3.07]</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149.06</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Sex</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0.16</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.950</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proofErr w:type="spellStart"/>
            <w:r w:rsidRPr="003854D3">
              <w:rPr>
                <w:rFonts w:ascii="Times" w:eastAsiaTheme="minorHAnsi" w:hAnsi="Times" w:cstheme="minorHAnsi"/>
                <w:i/>
                <w:iCs/>
              </w:rPr>
              <w:t>Somatomotor</w:t>
            </w:r>
            <w:proofErr w:type="spellEnd"/>
            <w:r w:rsidRPr="003854D3">
              <w:rPr>
                <w:rFonts w:ascii="Times" w:eastAsiaTheme="minorHAnsi" w:hAnsi="Times" w:cstheme="minorHAnsi"/>
                <w:i/>
                <w:iCs/>
              </w:rPr>
              <w:t xml:space="preserve">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3.16</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[3.01, 3.30]</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43.68</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Sex</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 0.03]</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0.05</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1.85</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.242</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proofErr w:type="spellStart"/>
            <w:r w:rsidRPr="003854D3">
              <w:rPr>
                <w:rFonts w:ascii="Times" w:eastAsiaTheme="minorHAnsi" w:hAnsi="Times" w:cstheme="minorHAnsi"/>
                <w:i/>
                <w:iCs/>
              </w:rPr>
              <w:t>Cingulo-Opercular</w:t>
            </w:r>
            <w:proofErr w:type="spellEnd"/>
            <w:r w:rsidRPr="003854D3">
              <w:rPr>
                <w:rFonts w:ascii="Times" w:eastAsiaTheme="minorHAnsi" w:hAnsi="Times" w:cstheme="minorHAnsi"/>
                <w:i/>
                <w:iCs/>
              </w:rPr>
              <w:t xml:space="preserve">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3.57</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[3.44, 3.70]</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54.50</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Sex</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 0.02]</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0.53</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.795</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r w:rsidRPr="003854D3">
              <w:rPr>
                <w:rFonts w:ascii="Times" w:eastAsiaTheme="minorHAnsi" w:hAnsi="Times" w:cstheme="minorHAnsi"/>
                <w:i/>
                <w:iCs/>
              </w:rPr>
              <w:t xml:space="preserve">Dorsal Attention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3.34</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[3.20, 3.48]</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48.52</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Sex</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 0.02]</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0.08</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.977</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r w:rsidRPr="003854D3">
              <w:rPr>
                <w:rFonts w:ascii="Times" w:eastAsiaTheme="minorHAnsi" w:hAnsi="Times" w:cstheme="minorHAnsi"/>
                <w:i/>
                <w:iCs/>
              </w:rPr>
              <w:t xml:space="preserve">Language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3.66</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[3.53, 3.80]</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53.87</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Sex</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[-0.02,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-0.03</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.950</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proofErr w:type="spellStart"/>
            <w:r w:rsidRPr="003854D3">
              <w:rPr>
                <w:rFonts w:ascii="Times" w:eastAsiaTheme="minorHAnsi" w:hAnsi="Times" w:cstheme="minorHAnsi"/>
                <w:i/>
                <w:iCs/>
              </w:rPr>
              <w:t>Frontoparietal</w:t>
            </w:r>
            <w:proofErr w:type="spellEnd"/>
            <w:r w:rsidRPr="003854D3">
              <w:rPr>
                <w:rFonts w:ascii="Times" w:eastAsiaTheme="minorHAnsi" w:hAnsi="Times" w:cstheme="minorHAnsi"/>
                <w:i/>
                <w:iCs/>
              </w:rPr>
              <w:t xml:space="preserve">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3.37</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[3.24, 3.50]</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51.47</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Sex</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 0.03]</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0.04</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1.75</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.242</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r w:rsidRPr="003854D3">
              <w:rPr>
                <w:rFonts w:ascii="Times" w:eastAsiaTheme="minorHAnsi" w:hAnsi="Times" w:cstheme="minorHAnsi"/>
                <w:i/>
                <w:iCs/>
              </w:rPr>
              <w:t xml:space="preserve">Auditory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3.49</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[3.23, 3.66]</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40.26</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Sex</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 0.03]</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0.02</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0.77</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.762</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Default</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3.50</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[3.39, 3.62]</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58.10</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Sex</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0.25</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.950</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Posterior Multimodal</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3.30</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[3.14, 3.46]</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40.87</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Sex</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 0.03]</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0.02</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0.85</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.762</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Ventral Multimodal</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3.72</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[3.55, 3.90]</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42.79</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Sex</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0.02</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 0.04]</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0.07</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2.03</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.242</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proofErr w:type="spellStart"/>
            <w:r w:rsidRPr="003854D3">
              <w:rPr>
                <w:rFonts w:ascii="Times" w:eastAsiaTheme="minorHAnsi" w:hAnsi="Times" w:cstheme="minorHAnsi"/>
                <w:i/>
                <w:iCs/>
              </w:rPr>
              <w:t>Orbito</w:t>
            </w:r>
            <w:proofErr w:type="spellEnd"/>
            <w:r w:rsidRPr="003854D3">
              <w:rPr>
                <w:rFonts w:ascii="Times" w:eastAsiaTheme="minorHAnsi" w:hAnsi="Times" w:cstheme="minorHAnsi"/>
                <w:i/>
                <w:iCs/>
              </w:rPr>
              <w:t>-Affective</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3.42</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[3.15, 3.69]</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24.70</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rPr>
          <w:trHeight w:val="216"/>
        </w:trPr>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Sex</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0.03</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[-0.06, 0.00]</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-0.07</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-2.01</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.242</w:t>
            </w:r>
          </w:p>
        </w:tc>
      </w:tr>
    </w:tbl>
    <w:p w:rsidR="00B9040E" w:rsidRDefault="00B9040E" w:rsidP="00B9040E">
      <w:pPr>
        <w:ind w:firstLine="0"/>
        <w:rPr>
          <w:ins w:id="0" w:author="Ashley Sanders" w:date="2022-07-20T20:25:00Z"/>
          <w:rFonts w:ascii="Times" w:hAnsi="Times" w:cstheme="minorHAnsi"/>
        </w:rPr>
      </w:pPr>
      <w:proofErr w:type="gramStart"/>
      <w:r>
        <w:rPr>
          <w:rFonts w:ascii="Times" w:hAnsi="Times" w:cstheme="minorHAnsi"/>
          <w:b/>
          <w:bCs/>
        </w:rPr>
        <w:t>Supplementary Table 4.</w:t>
      </w:r>
      <w:proofErr w:type="gramEnd"/>
      <w:r>
        <w:rPr>
          <w:rFonts w:ascii="Times" w:hAnsi="Times" w:cstheme="minorHAnsi"/>
          <w:b/>
          <w:bCs/>
        </w:rPr>
        <w:t xml:space="preserve"> </w:t>
      </w:r>
      <w:proofErr w:type="gramStart"/>
      <w:r>
        <w:rPr>
          <w:rFonts w:ascii="Times" w:hAnsi="Times" w:cstheme="minorHAnsi"/>
        </w:rPr>
        <w:t>Multiple regression statistics for main effect of sex on cortical thickness for each network.</w:t>
      </w:r>
      <w:proofErr w:type="gramEnd"/>
      <w:r>
        <w:rPr>
          <w:rFonts w:ascii="Times" w:hAnsi="Times" w:cstheme="minorHAnsi"/>
        </w:rPr>
        <w:t xml:space="preserve"> </w:t>
      </w:r>
      <w:proofErr w:type="gramStart"/>
      <w:r>
        <w:rPr>
          <w:rFonts w:ascii="Times" w:hAnsi="Times" w:cstheme="minorHAnsi"/>
          <w:i/>
          <w:iCs/>
        </w:rPr>
        <w:t>q</w:t>
      </w:r>
      <w:proofErr w:type="gramEnd"/>
      <w:r>
        <w:rPr>
          <w:rFonts w:ascii="Times" w:hAnsi="Times" w:cstheme="minorHAnsi"/>
        </w:rPr>
        <w:t xml:space="preserve">, FDR-corrected p-value for 13 comparisons. </w:t>
      </w:r>
      <w:r w:rsidRPr="00E844CD">
        <w:rPr>
          <w:rFonts w:ascii="Times" w:hAnsi="Times" w:cstheme="minorHAnsi"/>
        </w:rPr>
        <w:tab/>
      </w:r>
    </w:p>
    <w:p w:rsidR="00B9040E" w:rsidRDefault="00B9040E" w:rsidP="00B9040E">
      <w:pPr>
        <w:ind w:firstLine="0"/>
        <w:rPr>
          <w:ins w:id="1" w:author="Ashley Sanders" w:date="2022-07-20T20:25:00Z"/>
          <w:rFonts w:ascii="Times" w:hAnsi="Times" w:cstheme="minorHAnsi"/>
        </w:rPr>
      </w:pPr>
      <w:ins w:id="2" w:author="Ashley Sanders" w:date="2022-07-20T20:25:00Z">
        <w:r>
          <w:rPr>
            <w:rFonts w:ascii="Times" w:hAnsi="Times" w:cstheme="minorHAnsi"/>
          </w:rPr>
          <w:br w:type="page"/>
        </w:r>
      </w:ins>
    </w:p>
    <w:tbl>
      <w:tblPr>
        <w:tblStyle w:val="TableGrid"/>
        <w:tblW w:w="0" w:type="auto"/>
        <w:tblLook w:val="04A0" w:firstRow="1" w:lastRow="0" w:firstColumn="1" w:lastColumn="0" w:noHBand="0" w:noVBand="1"/>
      </w:tblPr>
      <w:tblGrid>
        <w:gridCol w:w="2430"/>
        <w:gridCol w:w="1260"/>
        <w:gridCol w:w="1170"/>
        <w:gridCol w:w="1170"/>
        <w:gridCol w:w="1080"/>
        <w:gridCol w:w="1170"/>
        <w:gridCol w:w="1080"/>
      </w:tblGrid>
      <w:tr w:rsidR="00B9040E" w:rsidTr="0011669C">
        <w:trPr>
          <w:ins w:id="3" w:author="Ashley Sanders" w:date="2022-07-20T20:25:00Z"/>
        </w:trPr>
        <w:tc>
          <w:tcPr>
            <w:tcW w:w="2430" w:type="dxa"/>
            <w:tcBorders>
              <w:left w:val="nil"/>
              <w:bottom w:val="nil"/>
              <w:right w:val="single" w:sz="4" w:space="0" w:color="auto"/>
            </w:tcBorders>
          </w:tcPr>
          <w:p w:rsidR="00B9040E" w:rsidRPr="00A00B60" w:rsidRDefault="00B9040E" w:rsidP="0011669C">
            <w:pPr>
              <w:ind w:firstLine="0"/>
              <w:rPr>
                <w:ins w:id="4" w:author="Ashley Sanders" w:date="2022-07-20T20:25:00Z"/>
                <w:rFonts w:ascii="Times" w:hAnsi="Times" w:cstheme="minorHAnsi"/>
                <w:b/>
                <w:bCs/>
              </w:rPr>
            </w:pPr>
            <w:ins w:id="5" w:author="Ashley Sanders" w:date="2022-07-20T20:25:00Z">
              <w:r>
                <w:rPr>
                  <w:rFonts w:ascii="Times" w:hAnsi="Times" w:cstheme="minorHAnsi"/>
                  <w:b/>
                  <w:bCs/>
                </w:rPr>
                <w:lastRenderedPageBreak/>
                <w:t xml:space="preserve">Network </w:t>
              </w:r>
            </w:ins>
          </w:p>
        </w:tc>
        <w:tc>
          <w:tcPr>
            <w:tcW w:w="1260" w:type="dxa"/>
            <w:tcBorders>
              <w:left w:val="single" w:sz="4" w:space="0" w:color="auto"/>
              <w:bottom w:val="nil"/>
              <w:right w:val="single" w:sz="4" w:space="0" w:color="auto"/>
            </w:tcBorders>
          </w:tcPr>
          <w:p w:rsidR="00B9040E" w:rsidRPr="00A00B60" w:rsidRDefault="00B9040E" w:rsidP="0011669C">
            <w:pPr>
              <w:ind w:firstLine="0"/>
              <w:jc w:val="center"/>
              <w:rPr>
                <w:ins w:id="6" w:author="Ashley Sanders" w:date="2022-07-20T20:25:00Z"/>
                <w:rFonts w:ascii="Times" w:hAnsi="Times" w:cstheme="minorHAnsi"/>
                <w:b/>
                <w:bCs/>
              </w:rPr>
            </w:pPr>
            <w:ins w:id="7" w:author="Ashley Sanders" w:date="2022-07-20T20:25:00Z">
              <w:r>
                <w:rPr>
                  <w:rFonts w:ascii="Times" w:hAnsi="Times" w:cstheme="minorHAnsi"/>
                  <w:b/>
                  <w:bCs/>
                </w:rPr>
                <w:t>Female</w:t>
              </w:r>
            </w:ins>
          </w:p>
        </w:tc>
        <w:tc>
          <w:tcPr>
            <w:tcW w:w="1170" w:type="dxa"/>
            <w:tcBorders>
              <w:left w:val="single" w:sz="4" w:space="0" w:color="auto"/>
              <w:bottom w:val="nil"/>
              <w:right w:val="single" w:sz="4" w:space="0" w:color="auto"/>
            </w:tcBorders>
          </w:tcPr>
          <w:p w:rsidR="00B9040E" w:rsidRPr="00A00B60" w:rsidRDefault="00B9040E" w:rsidP="0011669C">
            <w:pPr>
              <w:ind w:firstLine="0"/>
              <w:jc w:val="center"/>
              <w:rPr>
                <w:ins w:id="8" w:author="Ashley Sanders" w:date="2022-07-20T20:25:00Z"/>
                <w:rFonts w:ascii="Times" w:hAnsi="Times" w:cstheme="minorHAnsi"/>
                <w:b/>
                <w:bCs/>
              </w:rPr>
            </w:pPr>
            <w:ins w:id="9" w:author="Ashley Sanders" w:date="2022-07-20T20:25:00Z">
              <w:r>
                <w:rPr>
                  <w:rFonts w:ascii="Times" w:hAnsi="Times" w:cstheme="minorHAnsi"/>
                  <w:b/>
                  <w:bCs/>
                </w:rPr>
                <w:t>Male</w:t>
              </w:r>
            </w:ins>
          </w:p>
        </w:tc>
        <w:tc>
          <w:tcPr>
            <w:tcW w:w="2250" w:type="dxa"/>
            <w:gridSpan w:val="2"/>
            <w:tcBorders>
              <w:left w:val="single" w:sz="4" w:space="0" w:color="auto"/>
              <w:bottom w:val="nil"/>
              <w:right w:val="single" w:sz="4" w:space="0" w:color="auto"/>
            </w:tcBorders>
          </w:tcPr>
          <w:p w:rsidR="00B9040E" w:rsidRPr="00A00B60" w:rsidRDefault="00B9040E" w:rsidP="0011669C">
            <w:pPr>
              <w:ind w:firstLine="0"/>
              <w:jc w:val="center"/>
              <w:rPr>
                <w:ins w:id="10" w:author="Ashley Sanders" w:date="2022-07-20T20:25:00Z"/>
                <w:rFonts w:ascii="Times" w:hAnsi="Times" w:cstheme="minorHAnsi"/>
                <w:b/>
                <w:bCs/>
              </w:rPr>
            </w:pPr>
            <w:ins w:id="11" w:author="Ashley Sanders" w:date="2022-07-20T20:25:00Z">
              <w:r>
                <w:rPr>
                  <w:rFonts w:ascii="Times" w:hAnsi="Times" w:cstheme="minorHAnsi"/>
                  <w:b/>
                  <w:bCs/>
                </w:rPr>
                <w:t>Mean Differences</w:t>
              </w:r>
            </w:ins>
          </w:p>
        </w:tc>
        <w:tc>
          <w:tcPr>
            <w:tcW w:w="2250" w:type="dxa"/>
            <w:gridSpan w:val="2"/>
            <w:tcBorders>
              <w:left w:val="single" w:sz="4" w:space="0" w:color="auto"/>
              <w:bottom w:val="nil"/>
              <w:right w:val="nil"/>
            </w:tcBorders>
          </w:tcPr>
          <w:p w:rsidR="00B9040E" w:rsidRPr="00A00B60" w:rsidRDefault="00B9040E" w:rsidP="0011669C">
            <w:pPr>
              <w:ind w:firstLine="0"/>
              <w:jc w:val="center"/>
              <w:rPr>
                <w:ins w:id="12" w:author="Ashley Sanders" w:date="2022-07-20T20:25:00Z"/>
                <w:rFonts w:ascii="Times" w:hAnsi="Times" w:cstheme="minorHAnsi"/>
                <w:b/>
                <w:bCs/>
              </w:rPr>
            </w:pPr>
            <w:ins w:id="13" w:author="Ashley Sanders" w:date="2022-07-20T20:25:00Z">
              <w:r>
                <w:rPr>
                  <w:rFonts w:ascii="Times" w:hAnsi="Times" w:cstheme="minorHAnsi"/>
                  <w:b/>
                  <w:bCs/>
                </w:rPr>
                <w:t>Variance Ratio</w:t>
              </w:r>
            </w:ins>
          </w:p>
        </w:tc>
      </w:tr>
      <w:tr w:rsidR="00B9040E" w:rsidTr="0011669C">
        <w:trPr>
          <w:ins w:id="14" w:author="Ashley Sanders" w:date="2022-07-20T20:25:00Z"/>
        </w:trPr>
        <w:tc>
          <w:tcPr>
            <w:tcW w:w="2430" w:type="dxa"/>
            <w:tcBorders>
              <w:top w:val="nil"/>
              <w:left w:val="nil"/>
              <w:bottom w:val="single" w:sz="4" w:space="0" w:color="auto"/>
              <w:right w:val="single" w:sz="4" w:space="0" w:color="auto"/>
            </w:tcBorders>
          </w:tcPr>
          <w:p w:rsidR="00B9040E" w:rsidRDefault="00B9040E" w:rsidP="0011669C">
            <w:pPr>
              <w:rPr>
                <w:ins w:id="15" w:author="Ashley Sanders" w:date="2022-07-20T20:25:00Z"/>
                <w:rFonts w:ascii="Times" w:hAnsi="Times" w:cstheme="minorHAnsi"/>
                <w:b/>
                <w:bCs/>
              </w:rPr>
            </w:pPr>
          </w:p>
        </w:tc>
        <w:tc>
          <w:tcPr>
            <w:tcW w:w="1260" w:type="dxa"/>
            <w:tcBorders>
              <w:top w:val="nil"/>
              <w:left w:val="single" w:sz="4" w:space="0" w:color="auto"/>
              <w:bottom w:val="single" w:sz="4" w:space="0" w:color="auto"/>
              <w:right w:val="single" w:sz="4" w:space="0" w:color="auto"/>
            </w:tcBorders>
          </w:tcPr>
          <w:p w:rsidR="00B9040E" w:rsidRDefault="00B9040E" w:rsidP="0011669C">
            <w:pPr>
              <w:ind w:firstLine="0"/>
              <w:jc w:val="center"/>
              <w:rPr>
                <w:ins w:id="16" w:author="Ashley Sanders" w:date="2022-07-20T20:25:00Z"/>
                <w:rFonts w:ascii="Times" w:hAnsi="Times" w:cstheme="minorHAnsi"/>
                <w:b/>
                <w:bCs/>
              </w:rPr>
            </w:pPr>
            <w:ins w:id="17" w:author="Ashley Sanders" w:date="2022-07-20T20:25:00Z">
              <w:r>
                <w:rPr>
                  <w:rFonts w:ascii="Times" w:hAnsi="Times" w:cstheme="minorHAnsi"/>
                  <w:b/>
                  <w:bCs/>
                </w:rPr>
                <w:t>M</w:t>
              </w:r>
            </w:ins>
          </w:p>
        </w:tc>
        <w:tc>
          <w:tcPr>
            <w:tcW w:w="1170" w:type="dxa"/>
            <w:tcBorders>
              <w:top w:val="nil"/>
              <w:left w:val="single" w:sz="4" w:space="0" w:color="auto"/>
              <w:bottom w:val="single" w:sz="4" w:space="0" w:color="auto"/>
              <w:right w:val="single" w:sz="4" w:space="0" w:color="auto"/>
            </w:tcBorders>
          </w:tcPr>
          <w:p w:rsidR="00B9040E" w:rsidRPr="00A00B60" w:rsidRDefault="00B9040E" w:rsidP="0011669C">
            <w:pPr>
              <w:ind w:firstLine="0"/>
              <w:jc w:val="center"/>
              <w:rPr>
                <w:ins w:id="18" w:author="Ashley Sanders" w:date="2022-07-20T20:25:00Z"/>
                <w:rFonts w:ascii="Times" w:hAnsi="Times" w:cstheme="minorHAnsi"/>
                <w:b/>
                <w:bCs/>
              </w:rPr>
            </w:pPr>
            <w:ins w:id="19" w:author="Ashley Sanders" w:date="2022-07-20T20:25:00Z">
              <w:r>
                <w:rPr>
                  <w:rFonts w:ascii="Times" w:hAnsi="Times" w:cstheme="minorHAnsi"/>
                  <w:b/>
                  <w:bCs/>
                </w:rPr>
                <w:t>M</w:t>
              </w:r>
            </w:ins>
          </w:p>
        </w:tc>
        <w:tc>
          <w:tcPr>
            <w:tcW w:w="1170" w:type="dxa"/>
            <w:tcBorders>
              <w:top w:val="nil"/>
              <w:left w:val="single" w:sz="4" w:space="0" w:color="auto"/>
              <w:bottom w:val="single" w:sz="4" w:space="0" w:color="auto"/>
              <w:right w:val="nil"/>
            </w:tcBorders>
          </w:tcPr>
          <w:p w:rsidR="00B9040E" w:rsidRPr="00733F63" w:rsidRDefault="00B9040E" w:rsidP="0011669C">
            <w:pPr>
              <w:ind w:firstLine="0"/>
              <w:jc w:val="center"/>
              <w:rPr>
                <w:ins w:id="20" w:author="Ashley Sanders" w:date="2022-07-20T20:25:00Z"/>
                <w:rFonts w:ascii="Times" w:hAnsi="Times"/>
                <w:b/>
                <w:bCs/>
                <w:i/>
                <w:iCs/>
              </w:rPr>
            </w:pPr>
            <w:ins w:id="21" w:author="Ashley Sanders" w:date="2022-07-20T20:25:00Z">
              <w:r>
                <w:rPr>
                  <w:rFonts w:ascii="Times" w:hAnsi="Times"/>
                  <w:b/>
                  <w:bCs/>
                  <w:i/>
                  <w:iCs/>
                </w:rPr>
                <w:t>q</w:t>
              </w:r>
            </w:ins>
          </w:p>
        </w:tc>
        <w:tc>
          <w:tcPr>
            <w:tcW w:w="1080" w:type="dxa"/>
            <w:tcBorders>
              <w:top w:val="nil"/>
              <w:left w:val="single" w:sz="4" w:space="0" w:color="auto"/>
              <w:bottom w:val="single" w:sz="4" w:space="0" w:color="auto"/>
              <w:right w:val="single" w:sz="4" w:space="0" w:color="auto"/>
            </w:tcBorders>
          </w:tcPr>
          <w:p w:rsidR="00B9040E" w:rsidRPr="00733F63" w:rsidRDefault="00B9040E" w:rsidP="0011669C">
            <w:pPr>
              <w:ind w:firstLine="0"/>
              <w:jc w:val="center"/>
              <w:rPr>
                <w:ins w:id="22" w:author="Ashley Sanders" w:date="2022-07-20T20:25:00Z"/>
                <w:rFonts w:ascii="Times" w:hAnsi="Times"/>
                <w:b/>
                <w:bCs/>
                <w:i/>
                <w:iCs/>
              </w:rPr>
            </w:pPr>
            <w:ins w:id="23" w:author="Ashley Sanders" w:date="2022-07-20T20:25:00Z">
              <w:r>
                <w:rPr>
                  <w:rFonts w:ascii="Times" w:hAnsi="Times"/>
                  <w:b/>
                  <w:bCs/>
                  <w:i/>
                  <w:iCs/>
                </w:rPr>
                <w:t>d</w:t>
              </w:r>
            </w:ins>
          </w:p>
        </w:tc>
        <w:tc>
          <w:tcPr>
            <w:tcW w:w="1170" w:type="dxa"/>
            <w:tcBorders>
              <w:top w:val="nil"/>
              <w:left w:val="single" w:sz="4" w:space="0" w:color="auto"/>
              <w:bottom w:val="single" w:sz="4" w:space="0" w:color="auto"/>
              <w:right w:val="nil"/>
            </w:tcBorders>
          </w:tcPr>
          <w:p w:rsidR="00B9040E" w:rsidRPr="00A00B60" w:rsidRDefault="00B9040E" w:rsidP="0011669C">
            <w:pPr>
              <w:ind w:firstLine="0"/>
              <w:jc w:val="center"/>
              <w:rPr>
                <w:ins w:id="24" w:author="Ashley Sanders" w:date="2022-07-20T20:25:00Z"/>
                <w:rFonts w:ascii="Times" w:hAnsi="Times" w:cstheme="minorHAnsi"/>
                <w:b/>
                <w:bCs/>
              </w:rPr>
            </w:pPr>
            <w:ins w:id="25" w:author="Ashley Sanders" w:date="2022-07-20T20:25:00Z">
              <w:r>
                <w:rPr>
                  <w:rFonts w:ascii="Times" w:hAnsi="Times" w:cstheme="minorHAnsi"/>
                  <w:b/>
                  <w:bCs/>
                </w:rPr>
                <w:t>VR</w:t>
              </w:r>
            </w:ins>
          </w:p>
        </w:tc>
        <w:tc>
          <w:tcPr>
            <w:tcW w:w="1080" w:type="dxa"/>
            <w:tcBorders>
              <w:top w:val="nil"/>
              <w:left w:val="single" w:sz="4" w:space="0" w:color="auto"/>
              <w:bottom w:val="single" w:sz="4" w:space="0" w:color="auto"/>
              <w:right w:val="nil"/>
            </w:tcBorders>
          </w:tcPr>
          <w:p w:rsidR="00B9040E" w:rsidRPr="00733F63" w:rsidRDefault="00B9040E" w:rsidP="0011669C">
            <w:pPr>
              <w:ind w:firstLine="0"/>
              <w:jc w:val="center"/>
              <w:rPr>
                <w:ins w:id="26" w:author="Ashley Sanders" w:date="2022-07-20T20:25:00Z"/>
                <w:rFonts w:ascii="Times" w:hAnsi="Times" w:cstheme="minorHAnsi"/>
                <w:b/>
                <w:bCs/>
                <w:i/>
                <w:iCs/>
              </w:rPr>
            </w:pPr>
            <w:ins w:id="27" w:author="Ashley Sanders" w:date="2022-07-20T20:25:00Z">
              <w:r>
                <w:rPr>
                  <w:rFonts w:ascii="Times" w:hAnsi="Times" w:cstheme="minorHAnsi"/>
                  <w:b/>
                  <w:bCs/>
                  <w:i/>
                  <w:iCs/>
                </w:rPr>
                <w:t>q</w:t>
              </w:r>
            </w:ins>
          </w:p>
        </w:tc>
      </w:tr>
      <w:tr w:rsidR="00B9040E" w:rsidTr="0011669C">
        <w:trPr>
          <w:ins w:id="28" w:author="Ashley Sanders" w:date="2022-07-20T20:25:00Z"/>
        </w:trPr>
        <w:tc>
          <w:tcPr>
            <w:tcW w:w="2430" w:type="dxa"/>
            <w:tcBorders>
              <w:top w:val="nil"/>
              <w:left w:val="nil"/>
              <w:bottom w:val="nil"/>
              <w:right w:val="single" w:sz="4" w:space="0" w:color="auto"/>
            </w:tcBorders>
          </w:tcPr>
          <w:p w:rsidR="00B9040E" w:rsidRPr="00C71A03" w:rsidRDefault="00B9040E" w:rsidP="0011669C">
            <w:pPr>
              <w:ind w:firstLine="0"/>
              <w:rPr>
                <w:ins w:id="29" w:author="Ashley Sanders" w:date="2022-07-20T20:25:00Z"/>
                <w:rFonts w:ascii="Times" w:hAnsi="Times" w:cstheme="minorHAnsi"/>
                <w:i/>
                <w:iCs/>
              </w:rPr>
            </w:pPr>
            <w:ins w:id="30" w:author="Ashley Sanders" w:date="2022-07-20T20:25:00Z">
              <w:r>
                <w:rPr>
                  <w:rFonts w:ascii="Times" w:hAnsi="Times" w:cstheme="minorHAnsi"/>
                  <w:i/>
                  <w:iCs/>
                </w:rPr>
                <w:t>Visual 1</w:t>
              </w:r>
            </w:ins>
          </w:p>
        </w:tc>
        <w:tc>
          <w:tcPr>
            <w:tcW w:w="1260" w:type="dxa"/>
            <w:tcBorders>
              <w:top w:val="nil"/>
              <w:left w:val="single" w:sz="4" w:space="0" w:color="auto"/>
              <w:bottom w:val="nil"/>
              <w:right w:val="single" w:sz="4" w:space="0" w:color="auto"/>
            </w:tcBorders>
          </w:tcPr>
          <w:p w:rsidR="00B9040E" w:rsidRPr="00E816C8" w:rsidRDefault="00B9040E" w:rsidP="0011669C">
            <w:pPr>
              <w:ind w:firstLine="0"/>
              <w:jc w:val="center"/>
              <w:rPr>
                <w:ins w:id="31" w:author="Ashley Sanders" w:date="2022-07-20T20:25:00Z"/>
                <w:rFonts w:ascii="Times" w:hAnsi="Times" w:cstheme="minorHAnsi"/>
              </w:rPr>
            </w:pPr>
            <w:ins w:id="32" w:author="Ashley Sanders" w:date="2022-07-20T20:25:00Z">
              <w:r w:rsidRPr="00E816C8">
                <w:rPr>
                  <w:rFonts w:ascii="Times" w:hAnsi="Times"/>
                  <w:color w:val="000000"/>
                </w:rPr>
                <w:t>-0.004</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33" w:author="Ashley Sanders" w:date="2022-07-20T20:25:00Z"/>
                <w:rFonts w:ascii="Times" w:hAnsi="Times" w:cstheme="minorHAnsi"/>
              </w:rPr>
            </w:pPr>
            <w:ins w:id="34" w:author="Ashley Sanders" w:date="2022-07-20T20:25:00Z">
              <w:r w:rsidRPr="00E816C8">
                <w:rPr>
                  <w:rFonts w:ascii="Times" w:hAnsi="Times"/>
                  <w:color w:val="000000"/>
                </w:rPr>
                <w:t>0.003</w:t>
              </w:r>
            </w:ins>
          </w:p>
        </w:tc>
        <w:tc>
          <w:tcPr>
            <w:tcW w:w="1170" w:type="dxa"/>
            <w:tcBorders>
              <w:top w:val="nil"/>
              <w:left w:val="single" w:sz="4" w:space="0" w:color="auto"/>
              <w:bottom w:val="nil"/>
              <w:right w:val="single" w:sz="4" w:space="0" w:color="auto"/>
            </w:tcBorders>
          </w:tcPr>
          <w:p w:rsidR="00B9040E" w:rsidRDefault="00B9040E" w:rsidP="0011669C">
            <w:pPr>
              <w:ind w:firstLine="0"/>
              <w:jc w:val="center"/>
              <w:rPr>
                <w:ins w:id="35" w:author="Ashley Sanders" w:date="2022-07-20T20:25:00Z"/>
                <w:rFonts w:ascii="Times" w:hAnsi="Times" w:cstheme="minorHAnsi"/>
              </w:rPr>
            </w:pPr>
            <w:proofErr w:type="spellStart"/>
            <w:ins w:id="36" w:author="Ashley Sanders" w:date="2022-07-20T20:25:00Z">
              <w:r>
                <w:rPr>
                  <w:rFonts w:ascii="Times" w:hAnsi="Times" w:cstheme="minorHAnsi"/>
                </w:rPr>
                <w:t>n.s</w:t>
              </w:r>
              <w:proofErr w:type="spellEnd"/>
              <w:r>
                <w:rPr>
                  <w:rFonts w:ascii="Times" w:hAnsi="Times" w:cstheme="minorHAnsi"/>
                </w:rPr>
                <w:t>.</w:t>
              </w:r>
            </w:ins>
          </w:p>
        </w:tc>
        <w:tc>
          <w:tcPr>
            <w:tcW w:w="1080" w:type="dxa"/>
            <w:tcBorders>
              <w:top w:val="nil"/>
              <w:left w:val="single" w:sz="4" w:space="0" w:color="auto"/>
              <w:bottom w:val="nil"/>
              <w:right w:val="single" w:sz="4" w:space="0" w:color="auto"/>
            </w:tcBorders>
          </w:tcPr>
          <w:p w:rsidR="00B9040E" w:rsidRPr="00E816C8" w:rsidRDefault="00B9040E" w:rsidP="0011669C">
            <w:pPr>
              <w:ind w:firstLine="0"/>
              <w:jc w:val="center"/>
              <w:rPr>
                <w:ins w:id="37" w:author="Ashley Sanders" w:date="2022-07-20T20:25:00Z"/>
                <w:rFonts w:ascii="Times" w:hAnsi="Times" w:cstheme="minorHAnsi"/>
              </w:rPr>
            </w:pPr>
            <w:ins w:id="38" w:author="Ashley Sanders" w:date="2022-07-20T20:25:00Z">
              <w:r w:rsidRPr="00E816C8">
                <w:rPr>
                  <w:rFonts w:ascii="Times" w:hAnsi="Times"/>
                  <w:color w:val="000000"/>
                </w:rPr>
                <w:t>0.06</w:t>
              </w:r>
            </w:ins>
          </w:p>
        </w:tc>
        <w:tc>
          <w:tcPr>
            <w:tcW w:w="1170" w:type="dxa"/>
            <w:tcBorders>
              <w:top w:val="single" w:sz="4" w:space="0" w:color="auto"/>
              <w:left w:val="single" w:sz="4" w:space="0" w:color="auto"/>
              <w:bottom w:val="nil"/>
              <w:right w:val="nil"/>
            </w:tcBorders>
          </w:tcPr>
          <w:p w:rsidR="00B9040E" w:rsidRPr="00E816C8" w:rsidRDefault="00B9040E" w:rsidP="0011669C">
            <w:pPr>
              <w:ind w:firstLine="0"/>
              <w:jc w:val="center"/>
              <w:rPr>
                <w:ins w:id="39" w:author="Ashley Sanders" w:date="2022-07-20T20:25:00Z"/>
                <w:rFonts w:ascii="Times" w:hAnsi="Times" w:cstheme="minorHAnsi"/>
              </w:rPr>
            </w:pPr>
            <w:ins w:id="40" w:author="Ashley Sanders" w:date="2022-07-20T20:25:00Z">
              <w:r w:rsidRPr="00E816C8">
                <w:rPr>
                  <w:rFonts w:ascii="Times" w:hAnsi="Times"/>
                  <w:color w:val="000000"/>
                </w:rPr>
                <w:t>-0.0</w:t>
              </w:r>
              <w:r>
                <w:rPr>
                  <w:rFonts w:ascii="Times" w:hAnsi="Times"/>
                  <w:color w:val="000000"/>
                </w:rPr>
                <w:t>6</w:t>
              </w:r>
            </w:ins>
          </w:p>
        </w:tc>
        <w:tc>
          <w:tcPr>
            <w:tcW w:w="1080" w:type="dxa"/>
            <w:tcBorders>
              <w:top w:val="single" w:sz="4" w:space="0" w:color="auto"/>
              <w:left w:val="single" w:sz="4" w:space="0" w:color="auto"/>
              <w:bottom w:val="nil"/>
              <w:right w:val="nil"/>
            </w:tcBorders>
          </w:tcPr>
          <w:p w:rsidR="00B9040E" w:rsidRDefault="00B9040E" w:rsidP="0011669C">
            <w:pPr>
              <w:ind w:firstLine="0"/>
              <w:jc w:val="center"/>
              <w:rPr>
                <w:ins w:id="41" w:author="Ashley Sanders" w:date="2022-07-20T20:25:00Z"/>
                <w:rFonts w:ascii="Times" w:hAnsi="Times" w:cstheme="minorHAnsi"/>
              </w:rPr>
            </w:pPr>
            <w:proofErr w:type="spellStart"/>
            <w:ins w:id="42" w:author="Ashley Sanders" w:date="2022-07-20T20:25:00Z">
              <w:r>
                <w:rPr>
                  <w:rFonts w:ascii="Times" w:hAnsi="Times" w:cstheme="minorHAnsi"/>
                </w:rPr>
                <w:t>n.s</w:t>
              </w:r>
              <w:proofErr w:type="spellEnd"/>
              <w:r>
                <w:rPr>
                  <w:rFonts w:ascii="Times" w:hAnsi="Times" w:cstheme="minorHAnsi"/>
                </w:rPr>
                <w:t>.</w:t>
              </w:r>
            </w:ins>
          </w:p>
        </w:tc>
      </w:tr>
      <w:tr w:rsidR="00B9040E" w:rsidTr="0011669C">
        <w:trPr>
          <w:ins w:id="43" w:author="Ashley Sanders" w:date="2022-07-20T20:25:00Z"/>
        </w:trPr>
        <w:tc>
          <w:tcPr>
            <w:tcW w:w="2430" w:type="dxa"/>
            <w:tcBorders>
              <w:top w:val="nil"/>
              <w:left w:val="nil"/>
              <w:bottom w:val="nil"/>
              <w:right w:val="single" w:sz="4" w:space="0" w:color="auto"/>
            </w:tcBorders>
          </w:tcPr>
          <w:p w:rsidR="00B9040E" w:rsidRPr="005B60EE" w:rsidRDefault="00B9040E" w:rsidP="0011669C">
            <w:pPr>
              <w:ind w:firstLine="0"/>
              <w:rPr>
                <w:ins w:id="44" w:author="Ashley Sanders" w:date="2022-07-20T20:25:00Z"/>
                <w:rFonts w:ascii="Times" w:hAnsi="Times" w:cstheme="minorHAnsi"/>
                <w:i/>
                <w:iCs/>
              </w:rPr>
            </w:pPr>
            <w:ins w:id="45" w:author="Ashley Sanders" w:date="2022-07-20T20:25:00Z">
              <w:r>
                <w:rPr>
                  <w:rFonts w:ascii="Times" w:hAnsi="Times" w:cstheme="minorHAnsi"/>
                  <w:i/>
                  <w:iCs/>
                </w:rPr>
                <w:t>Visual 2</w:t>
              </w:r>
            </w:ins>
          </w:p>
        </w:tc>
        <w:tc>
          <w:tcPr>
            <w:tcW w:w="1260" w:type="dxa"/>
            <w:tcBorders>
              <w:top w:val="nil"/>
              <w:left w:val="single" w:sz="4" w:space="0" w:color="auto"/>
              <w:bottom w:val="nil"/>
              <w:right w:val="single" w:sz="4" w:space="0" w:color="auto"/>
            </w:tcBorders>
          </w:tcPr>
          <w:p w:rsidR="00B9040E" w:rsidRPr="00E816C8" w:rsidRDefault="00B9040E" w:rsidP="0011669C">
            <w:pPr>
              <w:ind w:firstLine="0"/>
              <w:jc w:val="center"/>
              <w:rPr>
                <w:ins w:id="46" w:author="Ashley Sanders" w:date="2022-07-20T20:25:00Z"/>
                <w:rFonts w:ascii="Times" w:hAnsi="Times" w:cstheme="minorHAnsi"/>
              </w:rPr>
            </w:pPr>
            <w:ins w:id="47" w:author="Ashley Sanders" w:date="2022-07-20T20:25:00Z">
              <w:r w:rsidRPr="00E816C8">
                <w:rPr>
                  <w:rFonts w:ascii="Times" w:hAnsi="Times"/>
                  <w:color w:val="000000"/>
                </w:rPr>
                <w:t>-0.009</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48" w:author="Ashley Sanders" w:date="2022-07-20T20:25:00Z"/>
                <w:rFonts w:ascii="Times" w:hAnsi="Times" w:cstheme="minorHAnsi"/>
              </w:rPr>
            </w:pPr>
            <w:ins w:id="49" w:author="Ashley Sanders" w:date="2022-07-20T20:25:00Z">
              <w:r w:rsidRPr="00E816C8">
                <w:rPr>
                  <w:rFonts w:ascii="Times" w:hAnsi="Times"/>
                  <w:color w:val="000000"/>
                </w:rPr>
                <w:t>0.009</w:t>
              </w:r>
            </w:ins>
          </w:p>
        </w:tc>
        <w:tc>
          <w:tcPr>
            <w:tcW w:w="1170" w:type="dxa"/>
            <w:tcBorders>
              <w:top w:val="nil"/>
              <w:left w:val="single" w:sz="4" w:space="0" w:color="auto"/>
              <w:bottom w:val="nil"/>
              <w:right w:val="single" w:sz="4" w:space="0" w:color="auto"/>
            </w:tcBorders>
          </w:tcPr>
          <w:p w:rsidR="00B9040E" w:rsidRDefault="00B9040E" w:rsidP="0011669C">
            <w:pPr>
              <w:ind w:firstLine="0"/>
              <w:jc w:val="center"/>
              <w:rPr>
                <w:ins w:id="50" w:author="Ashley Sanders" w:date="2022-07-20T20:25:00Z"/>
                <w:rFonts w:ascii="Times" w:hAnsi="Times" w:cstheme="minorHAnsi"/>
              </w:rPr>
            </w:pPr>
            <w:proofErr w:type="spellStart"/>
            <w:ins w:id="51" w:author="Ashley Sanders" w:date="2022-07-20T20:25:00Z">
              <w:r>
                <w:rPr>
                  <w:rFonts w:ascii="Times" w:hAnsi="Times" w:cstheme="minorHAnsi"/>
                </w:rPr>
                <w:t>n.s</w:t>
              </w:r>
              <w:proofErr w:type="spellEnd"/>
              <w:r>
                <w:rPr>
                  <w:rFonts w:ascii="Times" w:hAnsi="Times" w:cstheme="minorHAnsi"/>
                </w:rPr>
                <w:t>.</w:t>
              </w:r>
            </w:ins>
          </w:p>
        </w:tc>
        <w:tc>
          <w:tcPr>
            <w:tcW w:w="1080" w:type="dxa"/>
            <w:tcBorders>
              <w:top w:val="nil"/>
              <w:left w:val="single" w:sz="4" w:space="0" w:color="auto"/>
              <w:bottom w:val="nil"/>
              <w:right w:val="single" w:sz="4" w:space="0" w:color="auto"/>
            </w:tcBorders>
          </w:tcPr>
          <w:p w:rsidR="00B9040E" w:rsidRPr="00E816C8" w:rsidRDefault="00B9040E" w:rsidP="0011669C">
            <w:pPr>
              <w:ind w:firstLine="0"/>
              <w:jc w:val="center"/>
              <w:rPr>
                <w:ins w:id="52" w:author="Ashley Sanders" w:date="2022-07-20T20:25:00Z"/>
                <w:rFonts w:ascii="Times" w:hAnsi="Times" w:cstheme="minorHAnsi"/>
              </w:rPr>
            </w:pPr>
            <w:ins w:id="53" w:author="Ashley Sanders" w:date="2022-07-20T20:25:00Z">
              <w:r w:rsidRPr="00E816C8">
                <w:rPr>
                  <w:rFonts w:ascii="Times" w:hAnsi="Times"/>
                  <w:color w:val="000000"/>
                </w:rPr>
                <w:t>0.1</w:t>
              </w:r>
              <w:r>
                <w:rPr>
                  <w:rFonts w:ascii="Times" w:hAnsi="Times"/>
                  <w:color w:val="000000"/>
                </w:rPr>
                <w:t>2</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54" w:author="Ashley Sanders" w:date="2022-07-20T20:25:00Z"/>
                <w:rFonts w:ascii="Times" w:hAnsi="Times" w:cstheme="minorHAnsi"/>
              </w:rPr>
            </w:pPr>
            <w:ins w:id="55" w:author="Ashley Sanders" w:date="2022-07-20T20:25:00Z">
              <w:r w:rsidRPr="00E816C8">
                <w:rPr>
                  <w:rFonts w:ascii="Times" w:hAnsi="Times"/>
                  <w:color w:val="000000"/>
                </w:rPr>
                <w:t>0.0</w:t>
              </w:r>
              <w:r>
                <w:rPr>
                  <w:rFonts w:ascii="Times" w:hAnsi="Times"/>
                  <w:color w:val="000000"/>
                </w:rPr>
                <w:t>1</w:t>
              </w:r>
            </w:ins>
          </w:p>
        </w:tc>
        <w:tc>
          <w:tcPr>
            <w:tcW w:w="1080" w:type="dxa"/>
            <w:tcBorders>
              <w:top w:val="nil"/>
              <w:left w:val="single" w:sz="4" w:space="0" w:color="auto"/>
              <w:bottom w:val="nil"/>
              <w:right w:val="nil"/>
            </w:tcBorders>
          </w:tcPr>
          <w:p w:rsidR="00B9040E" w:rsidRDefault="00B9040E" w:rsidP="0011669C">
            <w:pPr>
              <w:ind w:firstLine="0"/>
              <w:jc w:val="center"/>
              <w:rPr>
                <w:ins w:id="56" w:author="Ashley Sanders" w:date="2022-07-20T20:25:00Z"/>
                <w:rFonts w:ascii="Times" w:hAnsi="Times" w:cstheme="minorHAnsi"/>
              </w:rPr>
            </w:pPr>
            <w:proofErr w:type="spellStart"/>
            <w:ins w:id="57" w:author="Ashley Sanders" w:date="2022-07-20T20:25:00Z">
              <w:r>
                <w:rPr>
                  <w:rFonts w:ascii="Times" w:hAnsi="Times" w:cstheme="minorHAnsi"/>
                </w:rPr>
                <w:t>n.s</w:t>
              </w:r>
              <w:proofErr w:type="spellEnd"/>
              <w:r>
                <w:rPr>
                  <w:rFonts w:ascii="Times" w:hAnsi="Times" w:cstheme="minorHAnsi"/>
                </w:rPr>
                <w:t>.</w:t>
              </w:r>
            </w:ins>
          </w:p>
        </w:tc>
      </w:tr>
      <w:tr w:rsidR="00B9040E" w:rsidTr="0011669C">
        <w:trPr>
          <w:ins w:id="58" w:author="Ashley Sanders" w:date="2022-07-20T20:25:00Z"/>
        </w:trPr>
        <w:tc>
          <w:tcPr>
            <w:tcW w:w="2430" w:type="dxa"/>
            <w:tcBorders>
              <w:top w:val="nil"/>
              <w:left w:val="nil"/>
              <w:bottom w:val="nil"/>
              <w:right w:val="single" w:sz="4" w:space="0" w:color="auto"/>
            </w:tcBorders>
          </w:tcPr>
          <w:p w:rsidR="00B9040E" w:rsidRPr="003A7CA1" w:rsidRDefault="00B9040E" w:rsidP="0011669C">
            <w:pPr>
              <w:ind w:firstLine="0"/>
              <w:rPr>
                <w:ins w:id="59" w:author="Ashley Sanders" w:date="2022-07-20T20:25:00Z"/>
                <w:rFonts w:ascii="Times" w:hAnsi="Times" w:cstheme="minorHAnsi"/>
              </w:rPr>
            </w:pPr>
            <w:proofErr w:type="spellStart"/>
            <w:ins w:id="60" w:author="Ashley Sanders" w:date="2022-07-20T20:25:00Z">
              <w:r>
                <w:rPr>
                  <w:rFonts w:ascii="Times" w:hAnsi="Times" w:cstheme="minorHAnsi"/>
                  <w:i/>
                  <w:iCs/>
                </w:rPr>
                <w:t>Somatomotor</w:t>
              </w:r>
              <w:proofErr w:type="spellEnd"/>
              <w:r>
                <w:rPr>
                  <w:rFonts w:ascii="Times" w:hAnsi="Times" w:cstheme="minorHAnsi"/>
                  <w:i/>
                  <w:iCs/>
                </w:rPr>
                <w:t xml:space="preserve"> </w:t>
              </w:r>
            </w:ins>
          </w:p>
        </w:tc>
        <w:tc>
          <w:tcPr>
            <w:tcW w:w="1260" w:type="dxa"/>
            <w:tcBorders>
              <w:top w:val="nil"/>
              <w:left w:val="single" w:sz="4" w:space="0" w:color="auto"/>
              <w:bottom w:val="nil"/>
              <w:right w:val="single" w:sz="4" w:space="0" w:color="auto"/>
            </w:tcBorders>
          </w:tcPr>
          <w:p w:rsidR="00B9040E" w:rsidRPr="00E816C8" w:rsidRDefault="00B9040E" w:rsidP="0011669C">
            <w:pPr>
              <w:ind w:firstLine="0"/>
              <w:jc w:val="center"/>
              <w:rPr>
                <w:ins w:id="61" w:author="Ashley Sanders" w:date="2022-07-20T20:25:00Z"/>
                <w:rFonts w:ascii="Times" w:hAnsi="Times" w:cstheme="minorHAnsi"/>
              </w:rPr>
            </w:pPr>
            <w:ins w:id="62" w:author="Ashley Sanders" w:date="2022-07-20T20:25:00Z">
              <w:r w:rsidRPr="00E816C8">
                <w:rPr>
                  <w:rFonts w:ascii="Times" w:hAnsi="Times"/>
                  <w:color w:val="000000"/>
                </w:rPr>
                <w:t>0.001</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63" w:author="Ashley Sanders" w:date="2022-07-20T20:25:00Z"/>
                <w:rFonts w:ascii="Times" w:hAnsi="Times" w:cstheme="minorHAnsi"/>
              </w:rPr>
            </w:pPr>
            <w:ins w:id="64" w:author="Ashley Sanders" w:date="2022-07-20T20:25:00Z">
              <w:r w:rsidRPr="00E816C8">
                <w:rPr>
                  <w:rFonts w:ascii="Times" w:hAnsi="Times"/>
                  <w:color w:val="000000"/>
                </w:rPr>
                <w:t>-0.001</w:t>
              </w:r>
            </w:ins>
          </w:p>
        </w:tc>
        <w:tc>
          <w:tcPr>
            <w:tcW w:w="1170" w:type="dxa"/>
            <w:tcBorders>
              <w:top w:val="nil"/>
              <w:left w:val="single" w:sz="4" w:space="0" w:color="auto"/>
              <w:bottom w:val="nil"/>
              <w:right w:val="single" w:sz="4" w:space="0" w:color="auto"/>
            </w:tcBorders>
          </w:tcPr>
          <w:p w:rsidR="00B9040E" w:rsidRDefault="00B9040E" w:rsidP="0011669C">
            <w:pPr>
              <w:ind w:firstLine="0"/>
              <w:jc w:val="center"/>
              <w:rPr>
                <w:ins w:id="65" w:author="Ashley Sanders" w:date="2022-07-20T20:25:00Z"/>
                <w:rFonts w:ascii="Times" w:hAnsi="Times" w:cstheme="minorHAnsi"/>
              </w:rPr>
            </w:pPr>
            <w:proofErr w:type="spellStart"/>
            <w:ins w:id="66" w:author="Ashley Sanders" w:date="2022-07-20T20:25:00Z">
              <w:r>
                <w:rPr>
                  <w:rFonts w:ascii="Times" w:hAnsi="Times" w:cstheme="minorHAnsi"/>
                </w:rPr>
                <w:t>n.s</w:t>
              </w:r>
              <w:proofErr w:type="spellEnd"/>
              <w:r>
                <w:rPr>
                  <w:rFonts w:ascii="Times" w:hAnsi="Times" w:cstheme="minorHAnsi"/>
                </w:rPr>
                <w:t>.</w:t>
              </w:r>
            </w:ins>
          </w:p>
        </w:tc>
        <w:tc>
          <w:tcPr>
            <w:tcW w:w="1080" w:type="dxa"/>
            <w:tcBorders>
              <w:top w:val="nil"/>
              <w:left w:val="single" w:sz="4" w:space="0" w:color="auto"/>
              <w:bottom w:val="nil"/>
              <w:right w:val="single" w:sz="4" w:space="0" w:color="auto"/>
            </w:tcBorders>
          </w:tcPr>
          <w:p w:rsidR="00B9040E" w:rsidRPr="00E816C8" w:rsidRDefault="00B9040E" w:rsidP="0011669C">
            <w:pPr>
              <w:ind w:firstLine="0"/>
              <w:jc w:val="center"/>
              <w:rPr>
                <w:ins w:id="67" w:author="Ashley Sanders" w:date="2022-07-20T20:25:00Z"/>
                <w:rFonts w:ascii="Times" w:hAnsi="Times" w:cstheme="minorHAnsi"/>
              </w:rPr>
            </w:pPr>
            <w:ins w:id="68" w:author="Ashley Sanders" w:date="2022-07-20T20:25:00Z">
              <w:r w:rsidRPr="00E816C8">
                <w:rPr>
                  <w:rFonts w:ascii="Times" w:hAnsi="Times"/>
                  <w:color w:val="000000"/>
                </w:rPr>
                <w:t>0.01</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69" w:author="Ashley Sanders" w:date="2022-07-20T20:25:00Z"/>
                <w:rFonts w:ascii="Times" w:hAnsi="Times" w:cstheme="minorHAnsi"/>
              </w:rPr>
            </w:pPr>
            <w:ins w:id="70" w:author="Ashley Sanders" w:date="2022-07-20T20:25:00Z">
              <w:r w:rsidRPr="00E816C8">
                <w:rPr>
                  <w:rFonts w:ascii="Times" w:hAnsi="Times"/>
                  <w:color w:val="000000"/>
                </w:rPr>
                <w:t>-0.1</w:t>
              </w:r>
              <w:r>
                <w:rPr>
                  <w:rFonts w:ascii="Times" w:hAnsi="Times"/>
                  <w:color w:val="000000"/>
                </w:rPr>
                <w:t>3</w:t>
              </w:r>
            </w:ins>
          </w:p>
        </w:tc>
        <w:tc>
          <w:tcPr>
            <w:tcW w:w="1080" w:type="dxa"/>
            <w:tcBorders>
              <w:top w:val="nil"/>
              <w:left w:val="single" w:sz="4" w:space="0" w:color="auto"/>
              <w:bottom w:val="nil"/>
              <w:right w:val="nil"/>
            </w:tcBorders>
          </w:tcPr>
          <w:p w:rsidR="00B9040E" w:rsidRDefault="00B9040E" w:rsidP="0011669C">
            <w:pPr>
              <w:ind w:firstLine="0"/>
              <w:jc w:val="center"/>
              <w:rPr>
                <w:ins w:id="71" w:author="Ashley Sanders" w:date="2022-07-20T20:25:00Z"/>
                <w:rFonts w:ascii="Times" w:hAnsi="Times" w:cstheme="minorHAnsi"/>
              </w:rPr>
            </w:pPr>
            <w:proofErr w:type="spellStart"/>
            <w:ins w:id="72" w:author="Ashley Sanders" w:date="2022-07-20T20:25:00Z">
              <w:r>
                <w:rPr>
                  <w:rFonts w:ascii="Times" w:hAnsi="Times" w:cstheme="minorHAnsi"/>
                </w:rPr>
                <w:t>n.s</w:t>
              </w:r>
              <w:proofErr w:type="spellEnd"/>
              <w:r>
                <w:rPr>
                  <w:rFonts w:ascii="Times" w:hAnsi="Times" w:cstheme="minorHAnsi"/>
                </w:rPr>
                <w:t>.</w:t>
              </w:r>
            </w:ins>
          </w:p>
        </w:tc>
      </w:tr>
      <w:tr w:rsidR="00B9040E" w:rsidTr="0011669C">
        <w:trPr>
          <w:ins w:id="73" w:author="Ashley Sanders" w:date="2022-07-20T20:25:00Z"/>
        </w:trPr>
        <w:tc>
          <w:tcPr>
            <w:tcW w:w="2430" w:type="dxa"/>
            <w:tcBorders>
              <w:top w:val="nil"/>
              <w:left w:val="nil"/>
              <w:bottom w:val="nil"/>
              <w:right w:val="single" w:sz="4" w:space="0" w:color="auto"/>
            </w:tcBorders>
          </w:tcPr>
          <w:p w:rsidR="00B9040E" w:rsidRPr="003A7CA1" w:rsidRDefault="00B9040E" w:rsidP="0011669C">
            <w:pPr>
              <w:ind w:firstLine="0"/>
              <w:rPr>
                <w:ins w:id="74" w:author="Ashley Sanders" w:date="2022-07-20T20:25:00Z"/>
                <w:rFonts w:ascii="Times" w:hAnsi="Times" w:cstheme="minorHAnsi"/>
              </w:rPr>
            </w:pPr>
            <w:proofErr w:type="spellStart"/>
            <w:ins w:id="75" w:author="Ashley Sanders" w:date="2022-07-20T20:25:00Z">
              <w:r>
                <w:rPr>
                  <w:rFonts w:ascii="Times" w:hAnsi="Times" w:cstheme="minorHAnsi"/>
                  <w:i/>
                  <w:iCs/>
                </w:rPr>
                <w:t>Cingulo-Opercular</w:t>
              </w:r>
              <w:proofErr w:type="spellEnd"/>
              <w:r>
                <w:rPr>
                  <w:rFonts w:ascii="Times" w:hAnsi="Times" w:cstheme="minorHAnsi"/>
                  <w:i/>
                  <w:iCs/>
                </w:rPr>
                <w:t xml:space="preserve"> </w:t>
              </w:r>
            </w:ins>
          </w:p>
        </w:tc>
        <w:tc>
          <w:tcPr>
            <w:tcW w:w="1260" w:type="dxa"/>
            <w:tcBorders>
              <w:top w:val="nil"/>
              <w:left w:val="single" w:sz="4" w:space="0" w:color="auto"/>
              <w:bottom w:val="nil"/>
              <w:right w:val="single" w:sz="4" w:space="0" w:color="auto"/>
            </w:tcBorders>
          </w:tcPr>
          <w:p w:rsidR="00B9040E" w:rsidRPr="00E816C8" w:rsidRDefault="00B9040E" w:rsidP="0011669C">
            <w:pPr>
              <w:ind w:firstLine="0"/>
              <w:jc w:val="center"/>
              <w:rPr>
                <w:ins w:id="76" w:author="Ashley Sanders" w:date="2022-07-20T20:25:00Z"/>
                <w:rFonts w:ascii="Times" w:hAnsi="Times" w:cstheme="minorHAnsi"/>
              </w:rPr>
            </w:pPr>
            <w:ins w:id="77" w:author="Ashley Sanders" w:date="2022-07-20T20:25:00Z">
              <w:r w:rsidRPr="00E816C8">
                <w:rPr>
                  <w:rFonts w:ascii="Times" w:hAnsi="Times"/>
                  <w:color w:val="000000"/>
                </w:rPr>
                <w:t>-0.001</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78" w:author="Ashley Sanders" w:date="2022-07-20T20:25:00Z"/>
                <w:rFonts w:ascii="Times" w:hAnsi="Times" w:cstheme="minorHAnsi"/>
              </w:rPr>
            </w:pPr>
            <w:ins w:id="79" w:author="Ashley Sanders" w:date="2022-07-20T20:25:00Z">
              <w:r w:rsidRPr="00E816C8">
                <w:rPr>
                  <w:rFonts w:ascii="Times" w:hAnsi="Times"/>
                  <w:color w:val="000000"/>
                </w:rPr>
                <w:t>0.002</w:t>
              </w:r>
            </w:ins>
          </w:p>
        </w:tc>
        <w:tc>
          <w:tcPr>
            <w:tcW w:w="1170" w:type="dxa"/>
            <w:tcBorders>
              <w:top w:val="nil"/>
              <w:left w:val="single" w:sz="4" w:space="0" w:color="auto"/>
              <w:bottom w:val="nil"/>
              <w:right w:val="single" w:sz="4" w:space="0" w:color="auto"/>
            </w:tcBorders>
          </w:tcPr>
          <w:p w:rsidR="00B9040E" w:rsidRDefault="00B9040E" w:rsidP="0011669C">
            <w:pPr>
              <w:ind w:firstLine="0"/>
              <w:jc w:val="center"/>
              <w:rPr>
                <w:ins w:id="80" w:author="Ashley Sanders" w:date="2022-07-20T20:25:00Z"/>
                <w:rFonts w:ascii="Times" w:hAnsi="Times" w:cstheme="minorHAnsi"/>
              </w:rPr>
            </w:pPr>
            <w:proofErr w:type="spellStart"/>
            <w:ins w:id="81" w:author="Ashley Sanders" w:date="2022-07-20T20:25:00Z">
              <w:r>
                <w:rPr>
                  <w:rFonts w:ascii="Times" w:hAnsi="Times" w:cstheme="minorHAnsi"/>
                </w:rPr>
                <w:t>n.s</w:t>
              </w:r>
              <w:proofErr w:type="spellEnd"/>
              <w:r>
                <w:rPr>
                  <w:rFonts w:ascii="Times" w:hAnsi="Times" w:cstheme="minorHAnsi"/>
                </w:rPr>
                <w:t>.</w:t>
              </w:r>
            </w:ins>
          </w:p>
        </w:tc>
        <w:tc>
          <w:tcPr>
            <w:tcW w:w="1080" w:type="dxa"/>
            <w:tcBorders>
              <w:top w:val="nil"/>
              <w:left w:val="single" w:sz="4" w:space="0" w:color="auto"/>
              <w:bottom w:val="nil"/>
              <w:right w:val="single" w:sz="4" w:space="0" w:color="auto"/>
            </w:tcBorders>
          </w:tcPr>
          <w:p w:rsidR="00B9040E" w:rsidRPr="00E816C8" w:rsidRDefault="00B9040E" w:rsidP="0011669C">
            <w:pPr>
              <w:ind w:firstLine="0"/>
              <w:jc w:val="center"/>
              <w:rPr>
                <w:ins w:id="82" w:author="Ashley Sanders" w:date="2022-07-20T20:25:00Z"/>
                <w:rFonts w:ascii="Times" w:hAnsi="Times" w:cstheme="minorHAnsi"/>
              </w:rPr>
            </w:pPr>
            <w:ins w:id="83" w:author="Ashley Sanders" w:date="2022-07-20T20:25:00Z">
              <w:r w:rsidRPr="00E816C8">
                <w:rPr>
                  <w:rFonts w:ascii="Times" w:hAnsi="Times"/>
                  <w:color w:val="000000"/>
                </w:rPr>
                <w:t>0.0</w:t>
              </w:r>
              <w:r>
                <w:rPr>
                  <w:rFonts w:ascii="Times" w:hAnsi="Times"/>
                  <w:color w:val="000000"/>
                </w:rPr>
                <w:t>1</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84" w:author="Ashley Sanders" w:date="2022-07-20T20:25:00Z"/>
                <w:rFonts w:ascii="Times" w:hAnsi="Times" w:cstheme="minorHAnsi"/>
              </w:rPr>
            </w:pPr>
            <w:ins w:id="85" w:author="Ashley Sanders" w:date="2022-07-20T20:25:00Z">
              <w:r w:rsidRPr="00E816C8">
                <w:rPr>
                  <w:rFonts w:ascii="Times" w:hAnsi="Times"/>
                  <w:color w:val="000000"/>
                </w:rPr>
                <w:t>-0.10</w:t>
              </w:r>
            </w:ins>
          </w:p>
        </w:tc>
        <w:tc>
          <w:tcPr>
            <w:tcW w:w="1080" w:type="dxa"/>
            <w:tcBorders>
              <w:top w:val="nil"/>
              <w:left w:val="single" w:sz="4" w:space="0" w:color="auto"/>
              <w:bottom w:val="nil"/>
              <w:right w:val="nil"/>
            </w:tcBorders>
          </w:tcPr>
          <w:p w:rsidR="00B9040E" w:rsidRDefault="00B9040E" w:rsidP="0011669C">
            <w:pPr>
              <w:ind w:firstLine="0"/>
              <w:jc w:val="center"/>
              <w:rPr>
                <w:ins w:id="86" w:author="Ashley Sanders" w:date="2022-07-20T20:25:00Z"/>
                <w:rFonts w:ascii="Times" w:hAnsi="Times" w:cstheme="minorHAnsi"/>
              </w:rPr>
            </w:pPr>
            <w:proofErr w:type="spellStart"/>
            <w:ins w:id="87" w:author="Ashley Sanders" w:date="2022-07-20T20:25:00Z">
              <w:r>
                <w:rPr>
                  <w:rFonts w:ascii="Times" w:hAnsi="Times" w:cstheme="minorHAnsi"/>
                </w:rPr>
                <w:t>n.s</w:t>
              </w:r>
              <w:proofErr w:type="spellEnd"/>
              <w:r>
                <w:rPr>
                  <w:rFonts w:ascii="Times" w:hAnsi="Times" w:cstheme="minorHAnsi"/>
                </w:rPr>
                <w:t>.</w:t>
              </w:r>
            </w:ins>
          </w:p>
        </w:tc>
      </w:tr>
      <w:tr w:rsidR="00B9040E" w:rsidTr="0011669C">
        <w:trPr>
          <w:ins w:id="88" w:author="Ashley Sanders" w:date="2022-07-20T20:25:00Z"/>
        </w:trPr>
        <w:tc>
          <w:tcPr>
            <w:tcW w:w="2430" w:type="dxa"/>
            <w:tcBorders>
              <w:top w:val="nil"/>
              <w:left w:val="nil"/>
              <w:bottom w:val="nil"/>
              <w:right w:val="single" w:sz="4" w:space="0" w:color="auto"/>
            </w:tcBorders>
          </w:tcPr>
          <w:p w:rsidR="00B9040E" w:rsidRPr="00D81754" w:rsidRDefault="00B9040E" w:rsidP="0011669C">
            <w:pPr>
              <w:ind w:firstLine="0"/>
              <w:rPr>
                <w:ins w:id="89" w:author="Ashley Sanders" w:date="2022-07-20T20:25:00Z"/>
                <w:rFonts w:ascii="Times" w:hAnsi="Times" w:cstheme="minorHAnsi"/>
              </w:rPr>
            </w:pPr>
            <w:ins w:id="90" w:author="Ashley Sanders" w:date="2022-07-20T20:25:00Z">
              <w:r>
                <w:rPr>
                  <w:rFonts w:ascii="Times" w:hAnsi="Times" w:cstheme="minorHAnsi"/>
                  <w:i/>
                  <w:iCs/>
                </w:rPr>
                <w:t xml:space="preserve">Dorsal Attention </w:t>
              </w:r>
            </w:ins>
          </w:p>
        </w:tc>
        <w:tc>
          <w:tcPr>
            <w:tcW w:w="1260" w:type="dxa"/>
            <w:tcBorders>
              <w:top w:val="nil"/>
              <w:left w:val="single" w:sz="4" w:space="0" w:color="auto"/>
              <w:bottom w:val="nil"/>
              <w:right w:val="single" w:sz="4" w:space="0" w:color="auto"/>
            </w:tcBorders>
          </w:tcPr>
          <w:p w:rsidR="00B9040E" w:rsidRPr="00E816C8" w:rsidRDefault="00B9040E" w:rsidP="0011669C">
            <w:pPr>
              <w:ind w:firstLine="0"/>
              <w:jc w:val="center"/>
              <w:rPr>
                <w:ins w:id="91" w:author="Ashley Sanders" w:date="2022-07-20T20:25:00Z"/>
                <w:rFonts w:ascii="Times" w:hAnsi="Times" w:cstheme="minorHAnsi"/>
              </w:rPr>
            </w:pPr>
            <w:ins w:id="92" w:author="Ashley Sanders" w:date="2022-07-20T20:25:00Z">
              <w:r w:rsidRPr="00E816C8">
                <w:rPr>
                  <w:rFonts w:ascii="Times" w:hAnsi="Times"/>
                  <w:color w:val="000000"/>
                </w:rPr>
                <w:t>0.00</w:t>
              </w:r>
              <w:r>
                <w:rPr>
                  <w:rFonts w:ascii="Times" w:hAnsi="Times"/>
                  <w:color w:val="000000"/>
                </w:rPr>
                <w:t>1</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93" w:author="Ashley Sanders" w:date="2022-07-20T20:25:00Z"/>
                <w:rFonts w:ascii="Times" w:hAnsi="Times" w:cstheme="minorHAnsi"/>
              </w:rPr>
            </w:pPr>
            <w:ins w:id="94" w:author="Ashley Sanders" w:date="2022-07-20T20:25:00Z">
              <w:r w:rsidRPr="00E816C8">
                <w:rPr>
                  <w:rFonts w:ascii="Times" w:hAnsi="Times"/>
                  <w:color w:val="000000"/>
                </w:rPr>
                <w:t>-0.001</w:t>
              </w:r>
            </w:ins>
          </w:p>
        </w:tc>
        <w:tc>
          <w:tcPr>
            <w:tcW w:w="1170" w:type="dxa"/>
            <w:tcBorders>
              <w:top w:val="nil"/>
              <w:left w:val="single" w:sz="4" w:space="0" w:color="auto"/>
              <w:bottom w:val="nil"/>
              <w:right w:val="single" w:sz="4" w:space="0" w:color="auto"/>
            </w:tcBorders>
          </w:tcPr>
          <w:p w:rsidR="00B9040E" w:rsidRDefault="00B9040E" w:rsidP="0011669C">
            <w:pPr>
              <w:ind w:firstLine="0"/>
              <w:jc w:val="center"/>
              <w:rPr>
                <w:ins w:id="95" w:author="Ashley Sanders" w:date="2022-07-20T20:25:00Z"/>
                <w:rFonts w:ascii="Times" w:hAnsi="Times" w:cstheme="minorHAnsi"/>
              </w:rPr>
            </w:pPr>
            <w:proofErr w:type="spellStart"/>
            <w:ins w:id="96" w:author="Ashley Sanders" w:date="2022-07-20T20:25:00Z">
              <w:r>
                <w:rPr>
                  <w:rFonts w:ascii="Times" w:hAnsi="Times" w:cstheme="minorHAnsi"/>
                </w:rPr>
                <w:t>n.s</w:t>
              </w:r>
              <w:proofErr w:type="spellEnd"/>
              <w:r>
                <w:rPr>
                  <w:rFonts w:ascii="Times" w:hAnsi="Times" w:cstheme="minorHAnsi"/>
                </w:rPr>
                <w:t>.</w:t>
              </w:r>
            </w:ins>
          </w:p>
        </w:tc>
        <w:tc>
          <w:tcPr>
            <w:tcW w:w="1080" w:type="dxa"/>
            <w:tcBorders>
              <w:top w:val="nil"/>
              <w:left w:val="single" w:sz="4" w:space="0" w:color="auto"/>
              <w:bottom w:val="nil"/>
              <w:right w:val="single" w:sz="4" w:space="0" w:color="auto"/>
            </w:tcBorders>
          </w:tcPr>
          <w:p w:rsidR="00B9040E" w:rsidRPr="00E816C8" w:rsidRDefault="00B9040E" w:rsidP="0011669C">
            <w:pPr>
              <w:ind w:firstLine="0"/>
              <w:jc w:val="center"/>
              <w:rPr>
                <w:ins w:id="97" w:author="Ashley Sanders" w:date="2022-07-20T20:25:00Z"/>
                <w:rFonts w:ascii="Times" w:hAnsi="Times" w:cstheme="minorHAnsi"/>
              </w:rPr>
            </w:pPr>
            <w:ins w:id="98" w:author="Ashley Sanders" w:date="2022-07-20T20:25:00Z">
              <w:r w:rsidRPr="00E816C8">
                <w:rPr>
                  <w:rFonts w:ascii="Times" w:hAnsi="Times"/>
                  <w:color w:val="000000"/>
                </w:rPr>
                <w:t>0.0</w:t>
              </w:r>
              <w:r>
                <w:rPr>
                  <w:rFonts w:ascii="Times" w:hAnsi="Times"/>
                  <w:color w:val="000000"/>
                </w:rPr>
                <w:t>1</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99" w:author="Ashley Sanders" w:date="2022-07-20T20:25:00Z"/>
                <w:rFonts w:ascii="Times" w:hAnsi="Times" w:cstheme="minorHAnsi"/>
              </w:rPr>
            </w:pPr>
            <w:ins w:id="100" w:author="Ashley Sanders" w:date="2022-07-20T20:25:00Z">
              <w:r w:rsidRPr="00E816C8">
                <w:rPr>
                  <w:rFonts w:ascii="Times" w:hAnsi="Times"/>
                  <w:color w:val="000000"/>
                </w:rPr>
                <w:t>-0.1</w:t>
              </w:r>
              <w:r>
                <w:rPr>
                  <w:rFonts w:ascii="Times" w:hAnsi="Times"/>
                  <w:color w:val="000000"/>
                </w:rPr>
                <w:t>8</w:t>
              </w:r>
            </w:ins>
          </w:p>
        </w:tc>
        <w:tc>
          <w:tcPr>
            <w:tcW w:w="1080" w:type="dxa"/>
            <w:tcBorders>
              <w:top w:val="nil"/>
              <w:left w:val="single" w:sz="4" w:space="0" w:color="auto"/>
              <w:bottom w:val="nil"/>
              <w:right w:val="nil"/>
            </w:tcBorders>
          </w:tcPr>
          <w:p w:rsidR="00B9040E" w:rsidRDefault="00B9040E" w:rsidP="0011669C">
            <w:pPr>
              <w:ind w:firstLine="0"/>
              <w:jc w:val="center"/>
              <w:rPr>
                <w:ins w:id="101" w:author="Ashley Sanders" w:date="2022-07-20T20:25:00Z"/>
                <w:rFonts w:ascii="Times" w:hAnsi="Times" w:cstheme="minorHAnsi"/>
              </w:rPr>
            </w:pPr>
            <w:proofErr w:type="spellStart"/>
            <w:ins w:id="102" w:author="Ashley Sanders" w:date="2022-07-20T20:25:00Z">
              <w:r>
                <w:rPr>
                  <w:rFonts w:ascii="Times" w:hAnsi="Times" w:cstheme="minorHAnsi"/>
                </w:rPr>
                <w:t>n.s</w:t>
              </w:r>
              <w:proofErr w:type="spellEnd"/>
              <w:r>
                <w:rPr>
                  <w:rFonts w:ascii="Times" w:hAnsi="Times" w:cstheme="minorHAnsi"/>
                </w:rPr>
                <w:t>.</w:t>
              </w:r>
            </w:ins>
          </w:p>
        </w:tc>
      </w:tr>
      <w:tr w:rsidR="00B9040E" w:rsidTr="0011669C">
        <w:trPr>
          <w:ins w:id="103" w:author="Ashley Sanders" w:date="2022-07-20T20:25:00Z"/>
        </w:trPr>
        <w:tc>
          <w:tcPr>
            <w:tcW w:w="2430" w:type="dxa"/>
            <w:tcBorders>
              <w:top w:val="nil"/>
              <w:left w:val="nil"/>
              <w:bottom w:val="nil"/>
              <w:right w:val="single" w:sz="4" w:space="0" w:color="auto"/>
            </w:tcBorders>
          </w:tcPr>
          <w:p w:rsidR="00B9040E" w:rsidRPr="00D81754" w:rsidRDefault="00B9040E" w:rsidP="0011669C">
            <w:pPr>
              <w:ind w:firstLine="0"/>
              <w:rPr>
                <w:ins w:id="104" w:author="Ashley Sanders" w:date="2022-07-20T20:25:00Z"/>
                <w:rFonts w:ascii="Times" w:hAnsi="Times" w:cstheme="minorHAnsi"/>
              </w:rPr>
            </w:pPr>
            <w:ins w:id="105" w:author="Ashley Sanders" w:date="2022-07-20T20:25:00Z">
              <w:r>
                <w:rPr>
                  <w:rFonts w:ascii="Times" w:hAnsi="Times" w:cstheme="minorHAnsi"/>
                  <w:i/>
                  <w:iCs/>
                </w:rPr>
                <w:t xml:space="preserve">Language </w:t>
              </w:r>
            </w:ins>
          </w:p>
        </w:tc>
        <w:tc>
          <w:tcPr>
            <w:tcW w:w="1260" w:type="dxa"/>
            <w:tcBorders>
              <w:top w:val="nil"/>
              <w:left w:val="single" w:sz="4" w:space="0" w:color="auto"/>
              <w:bottom w:val="nil"/>
              <w:right w:val="single" w:sz="4" w:space="0" w:color="auto"/>
            </w:tcBorders>
          </w:tcPr>
          <w:p w:rsidR="00B9040E" w:rsidRPr="00E816C8" w:rsidRDefault="00B9040E" w:rsidP="0011669C">
            <w:pPr>
              <w:ind w:firstLine="0"/>
              <w:jc w:val="center"/>
              <w:rPr>
                <w:ins w:id="106" w:author="Ashley Sanders" w:date="2022-07-20T20:25:00Z"/>
                <w:rFonts w:ascii="Times" w:hAnsi="Times" w:cstheme="minorHAnsi"/>
              </w:rPr>
            </w:pPr>
            <w:ins w:id="107" w:author="Ashley Sanders" w:date="2022-07-20T20:25:00Z">
              <w:r w:rsidRPr="00E816C8">
                <w:rPr>
                  <w:rFonts w:ascii="Times" w:hAnsi="Times"/>
                  <w:color w:val="000000"/>
                </w:rPr>
                <w:t>0.004</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108" w:author="Ashley Sanders" w:date="2022-07-20T20:25:00Z"/>
                <w:rFonts w:ascii="Times" w:hAnsi="Times" w:cstheme="minorHAnsi"/>
              </w:rPr>
            </w:pPr>
            <w:ins w:id="109" w:author="Ashley Sanders" w:date="2022-07-20T20:25:00Z">
              <w:r w:rsidRPr="00E816C8">
                <w:rPr>
                  <w:rFonts w:ascii="Times" w:hAnsi="Times"/>
                  <w:color w:val="000000"/>
                </w:rPr>
                <w:t>-0.003</w:t>
              </w:r>
            </w:ins>
          </w:p>
        </w:tc>
        <w:tc>
          <w:tcPr>
            <w:tcW w:w="1170" w:type="dxa"/>
            <w:tcBorders>
              <w:top w:val="nil"/>
              <w:left w:val="single" w:sz="4" w:space="0" w:color="auto"/>
              <w:bottom w:val="nil"/>
              <w:right w:val="single" w:sz="4" w:space="0" w:color="auto"/>
            </w:tcBorders>
          </w:tcPr>
          <w:p w:rsidR="00B9040E" w:rsidRDefault="00B9040E" w:rsidP="0011669C">
            <w:pPr>
              <w:ind w:firstLine="0"/>
              <w:jc w:val="center"/>
              <w:rPr>
                <w:ins w:id="110" w:author="Ashley Sanders" w:date="2022-07-20T20:25:00Z"/>
                <w:rFonts w:ascii="Times" w:hAnsi="Times" w:cstheme="minorHAnsi"/>
              </w:rPr>
            </w:pPr>
            <w:proofErr w:type="spellStart"/>
            <w:ins w:id="111" w:author="Ashley Sanders" w:date="2022-07-20T20:25:00Z">
              <w:r>
                <w:rPr>
                  <w:rFonts w:ascii="Times" w:hAnsi="Times" w:cstheme="minorHAnsi"/>
                </w:rPr>
                <w:t>n.s</w:t>
              </w:r>
              <w:proofErr w:type="spellEnd"/>
              <w:r>
                <w:rPr>
                  <w:rFonts w:ascii="Times" w:hAnsi="Times" w:cstheme="minorHAnsi"/>
                </w:rPr>
                <w:t>.</w:t>
              </w:r>
            </w:ins>
          </w:p>
        </w:tc>
        <w:tc>
          <w:tcPr>
            <w:tcW w:w="1080" w:type="dxa"/>
            <w:tcBorders>
              <w:top w:val="nil"/>
              <w:left w:val="single" w:sz="4" w:space="0" w:color="auto"/>
              <w:bottom w:val="nil"/>
              <w:right w:val="single" w:sz="4" w:space="0" w:color="auto"/>
            </w:tcBorders>
          </w:tcPr>
          <w:p w:rsidR="00B9040E" w:rsidRPr="00E816C8" w:rsidRDefault="00B9040E" w:rsidP="0011669C">
            <w:pPr>
              <w:ind w:firstLine="0"/>
              <w:jc w:val="center"/>
              <w:rPr>
                <w:ins w:id="112" w:author="Ashley Sanders" w:date="2022-07-20T20:25:00Z"/>
                <w:rFonts w:ascii="Times" w:hAnsi="Times" w:cstheme="minorHAnsi"/>
              </w:rPr>
            </w:pPr>
            <w:ins w:id="113" w:author="Ashley Sanders" w:date="2022-07-20T20:25:00Z">
              <w:r w:rsidRPr="00E816C8">
                <w:rPr>
                  <w:rFonts w:ascii="Times" w:hAnsi="Times"/>
                  <w:color w:val="000000"/>
                </w:rPr>
                <w:t>0.04</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114" w:author="Ashley Sanders" w:date="2022-07-20T20:25:00Z"/>
                <w:rFonts w:ascii="Times" w:hAnsi="Times" w:cstheme="minorHAnsi"/>
              </w:rPr>
            </w:pPr>
            <w:ins w:id="115" w:author="Ashley Sanders" w:date="2022-07-20T20:25:00Z">
              <w:r w:rsidRPr="00E816C8">
                <w:rPr>
                  <w:rFonts w:ascii="Times" w:hAnsi="Times"/>
                  <w:color w:val="000000"/>
                </w:rPr>
                <w:t>-0.0</w:t>
              </w:r>
              <w:r>
                <w:rPr>
                  <w:rFonts w:ascii="Times" w:hAnsi="Times"/>
                  <w:color w:val="000000"/>
                </w:rPr>
                <w:t>0</w:t>
              </w:r>
            </w:ins>
          </w:p>
        </w:tc>
        <w:tc>
          <w:tcPr>
            <w:tcW w:w="1080" w:type="dxa"/>
            <w:tcBorders>
              <w:top w:val="nil"/>
              <w:left w:val="single" w:sz="4" w:space="0" w:color="auto"/>
              <w:bottom w:val="nil"/>
              <w:right w:val="nil"/>
            </w:tcBorders>
          </w:tcPr>
          <w:p w:rsidR="00B9040E" w:rsidRDefault="00B9040E" w:rsidP="0011669C">
            <w:pPr>
              <w:ind w:firstLine="0"/>
              <w:jc w:val="center"/>
              <w:rPr>
                <w:ins w:id="116" w:author="Ashley Sanders" w:date="2022-07-20T20:25:00Z"/>
                <w:rFonts w:ascii="Times" w:hAnsi="Times" w:cstheme="minorHAnsi"/>
              </w:rPr>
            </w:pPr>
            <w:proofErr w:type="spellStart"/>
            <w:ins w:id="117" w:author="Ashley Sanders" w:date="2022-07-20T20:25:00Z">
              <w:r>
                <w:rPr>
                  <w:rFonts w:ascii="Times" w:hAnsi="Times" w:cstheme="minorHAnsi"/>
                </w:rPr>
                <w:t>n.s</w:t>
              </w:r>
              <w:proofErr w:type="spellEnd"/>
              <w:r>
                <w:rPr>
                  <w:rFonts w:ascii="Times" w:hAnsi="Times" w:cstheme="minorHAnsi"/>
                </w:rPr>
                <w:t>.</w:t>
              </w:r>
            </w:ins>
          </w:p>
        </w:tc>
      </w:tr>
      <w:tr w:rsidR="00B9040E" w:rsidTr="0011669C">
        <w:trPr>
          <w:ins w:id="118" w:author="Ashley Sanders" w:date="2022-07-20T20:25:00Z"/>
        </w:trPr>
        <w:tc>
          <w:tcPr>
            <w:tcW w:w="2430" w:type="dxa"/>
            <w:tcBorders>
              <w:top w:val="nil"/>
              <w:left w:val="nil"/>
              <w:bottom w:val="nil"/>
              <w:right w:val="single" w:sz="4" w:space="0" w:color="auto"/>
            </w:tcBorders>
          </w:tcPr>
          <w:p w:rsidR="00B9040E" w:rsidRPr="00192542" w:rsidRDefault="00B9040E" w:rsidP="0011669C">
            <w:pPr>
              <w:ind w:firstLine="0"/>
              <w:rPr>
                <w:ins w:id="119" w:author="Ashley Sanders" w:date="2022-07-20T20:25:00Z"/>
                <w:rFonts w:ascii="Times" w:hAnsi="Times" w:cstheme="minorHAnsi"/>
              </w:rPr>
            </w:pPr>
            <w:proofErr w:type="spellStart"/>
            <w:ins w:id="120" w:author="Ashley Sanders" w:date="2022-07-20T20:25:00Z">
              <w:r>
                <w:rPr>
                  <w:rFonts w:ascii="Times" w:hAnsi="Times" w:cstheme="minorHAnsi"/>
                  <w:i/>
                  <w:iCs/>
                </w:rPr>
                <w:t>Frontoparietal</w:t>
              </w:r>
              <w:proofErr w:type="spellEnd"/>
              <w:r>
                <w:rPr>
                  <w:rFonts w:ascii="Times" w:hAnsi="Times" w:cstheme="minorHAnsi"/>
                  <w:i/>
                  <w:iCs/>
                </w:rPr>
                <w:t xml:space="preserve"> </w:t>
              </w:r>
            </w:ins>
          </w:p>
        </w:tc>
        <w:tc>
          <w:tcPr>
            <w:tcW w:w="1260" w:type="dxa"/>
            <w:tcBorders>
              <w:top w:val="nil"/>
              <w:left w:val="single" w:sz="4" w:space="0" w:color="auto"/>
              <w:bottom w:val="nil"/>
              <w:right w:val="single" w:sz="4" w:space="0" w:color="auto"/>
            </w:tcBorders>
          </w:tcPr>
          <w:p w:rsidR="00B9040E" w:rsidRPr="00E816C8" w:rsidRDefault="00B9040E" w:rsidP="0011669C">
            <w:pPr>
              <w:ind w:firstLine="0"/>
              <w:jc w:val="center"/>
              <w:rPr>
                <w:ins w:id="121" w:author="Ashley Sanders" w:date="2022-07-20T20:25:00Z"/>
                <w:rFonts w:ascii="Times" w:hAnsi="Times" w:cstheme="minorHAnsi"/>
              </w:rPr>
            </w:pPr>
            <w:ins w:id="122" w:author="Ashley Sanders" w:date="2022-07-20T20:25:00Z">
              <w:r w:rsidRPr="00E816C8">
                <w:rPr>
                  <w:rFonts w:ascii="Times" w:hAnsi="Times"/>
                  <w:color w:val="000000"/>
                </w:rPr>
                <w:t>-0.005</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123" w:author="Ashley Sanders" w:date="2022-07-20T20:25:00Z"/>
                <w:rFonts w:ascii="Times" w:hAnsi="Times" w:cstheme="minorHAnsi"/>
              </w:rPr>
            </w:pPr>
            <w:ins w:id="124" w:author="Ashley Sanders" w:date="2022-07-20T20:25:00Z">
              <w:r w:rsidRPr="00E816C8">
                <w:rPr>
                  <w:rFonts w:ascii="Times" w:hAnsi="Times"/>
                  <w:color w:val="000000"/>
                </w:rPr>
                <w:t>0.009</w:t>
              </w:r>
            </w:ins>
          </w:p>
        </w:tc>
        <w:tc>
          <w:tcPr>
            <w:tcW w:w="1170" w:type="dxa"/>
            <w:tcBorders>
              <w:top w:val="nil"/>
              <w:left w:val="single" w:sz="4" w:space="0" w:color="auto"/>
              <w:bottom w:val="nil"/>
              <w:right w:val="single" w:sz="4" w:space="0" w:color="auto"/>
            </w:tcBorders>
          </w:tcPr>
          <w:p w:rsidR="00B9040E" w:rsidRDefault="00B9040E" w:rsidP="0011669C">
            <w:pPr>
              <w:ind w:firstLine="0"/>
              <w:jc w:val="center"/>
              <w:rPr>
                <w:ins w:id="125" w:author="Ashley Sanders" w:date="2022-07-20T20:25:00Z"/>
                <w:rFonts w:ascii="Times" w:hAnsi="Times" w:cstheme="minorHAnsi"/>
              </w:rPr>
            </w:pPr>
            <w:proofErr w:type="spellStart"/>
            <w:ins w:id="126" w:author="Ashley Sanders" w:date="2022-07-20T20:25:00Z">
              <w:r>
                <w:rPr>
                  <w:rFonts w:ascii="Times" w:hAnsi="Times" w:cstheme="minorHAnsi"/>
                </w:rPr>
                <w:t>n.s</w:t>
              </w:r>
              <w:proofErr w:type="spellEnd"/>
              <w:r>
                <w:rPr>
                  <w:rFonts w:ascii="Times" w:hAnsi="Times" w:cstheme="minorHAnsi"/>
                </w:rPr>
                <w:t>.</w:t>
              </w:r>
            </w:ins>
          </w:p>
        </w:tc>
        <w:tc>
          <w:tcPr>
            <w:tcW w:w="1080" w:type="dxa"/>
            <w:tcBorders>
              <w:top w:val="nil"/>
              <w:left w:val="single" w:sz="4" w:space="0" w:color="auto"/>
              <w:bottom w:val="nil"/>
              <w:right w:val="single" w:sz="4" w:space="0" w:color="auto"/>
            </w:tcBorders>
          </w:tcPr>
          <w:p w:rsidR="00B9040E" w:rsidRPr="00E816C8" w:rsidRDefault="00B9040E" w:rsidP="0011669C">
            <w:pPr>
              <w:ind w:firstLine="0"/>
              <w:jc w:val="center"/>
              <w:rPr>
                <w:ins w:id="127" w:author="Ashley Sanders" w:date="2022-07-20T20:25:00Z"/>
                <w:rFonts w:ascii="Times" w:hAnsi="Times" w:cstheme="minorHAnsi"/>
              </w:rPr>
            </w:pPr>
            <w:ins w:id="128" w:author="Ashley Sanders" w:date="2022-07-20T20:25:00Z">
              <w:r w:rsidRPr="00E816C8">
                <w:rPr>
                  <w:rFonts w:ascii="Times" w:hAnsi="Times"/>
                  <w:color w:val="000000"/>
                </w:rPr>
                <w:t>0.07</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129" w:author="Ashley Sanders" w:date="2022-07-20T20:25:00Z"/>
                <w:rFonts w:ascii="Times" w:hAnsi="Times" w:cstheme="minorHAnsi"/>
              </w:rPr>
            </w:pPr>
            <w:ins w:id="130" w:author="Ashley Sanders" w:date="2022-07-20T20:25:00Z">
              <w:r w:rsidRPr="00E816C8">
                <w:rPr>
                  <w:rFonts w:ascii="Times" w:hAnsi="Times"/>
                  <w:color w:val="000000"/>
                </w:rPr>
                <w:t>-0.1</w:t>
              </w:r>
              <w:r>
                <w:rPr>
                  <w:rFonts w:ascii="Times" w:hAnsi="Times"/>
                  <w:color w:val="000000"/>
                </w:rPr>
                <w:t>6</w:t>
              </w:r>
            </w:ins>
          </w:p>
        </w:tc>
        <w:tc>
          <w:tcPr>
            <w:tcW w:w="1080" w:type="dxa"/>
            <w:tcBorders>
              <w:top w:val="nil"/>
              <w:left w:val="single" w:sz="4" w:space="0" w:color="auto"/>
              <w:bottom w:val="nil"/>
              <w:right w:val="nil"/>
            </w:tcBorders>
          </w:tcPr>
          <w:p w:rsidR="00B9040E" w:rsidRDefault="00B9040E" w:rsidP="0011669C">
            <w:pPr>
              <w:ind w:firstLine="0"/>
              <w:jc w:val="center"/>
              <w:rPr>
                <w:ins w:id="131" w:author="Ashley Sanders" w:date="2022-07-20T20:25:00Z"/>
                <w:rFonts w:ascii="Times" w:hAnsi="Times" w:cstheme="minorHAnsi"/>
              </w:rPr>
            </w:pPr>
            <w:proofErr w:type="spellStart"/>
            <w:ins w:id="132" w:author="Ashley Sanders" w:date="2022-07-20T20:25:00Z">
              <w:r>
                <w:rPr>
                  <w:rFonts w:ascii="Times" w:hAnsi="Times" w:cstheme="minorHAnsi"/>
                </w:rPr>
                <w:t>n.s</w:t>
              </w:r>
              <w:proofErr w:type="spellEnd"/>
              <w:r>
                <w:rPr>
                  <w:rFonts w:ascii="Times" w:hAnsi="Times" w:cstheme="minorHAnsi"/>
                </w:rPr>
                <w:t>.</w:t>
              </w:r>
            </w:ins>
          </w:p>
        </w:tc>
      </w:tr>
      <w:tr w:rsidR="00B9040E" w:rsidTr="0011669C">
        <w:trPr>
          <w:ins w:id="133" w:author="Ashley Sanders" w:date="2022-07-20T20:25:00Z"/>
        </w:trPr>
        <w:tc>
          <w:tcPr>
            <w:tcW w:w="2430" w:type="dxa"/>
            <w:tcBorders>
              <w:top w:val="nil"/>
              <w:left w:val="nil"/>
              <w:bottom w:val="nil"/>
              <w:right w:val="single" w:sz="4" w:space="0" w:color="auto"/>
            </w:tcBorders>
          </w:tcPr>
          <w:p w:rsidR="00B9040E" w:rsidRPr="00192542" w:rsidRDefault="00B9040E" w:rsidP="0011669C">
            <w:pPr>
              <w:ind w:firstLine="0"/>
              <w:rPr>
                <w:ins w:id="134" w:author="Ashley Sanders" w:date="2022-07-20T20:25:00Z"/>
                <w:rFonts w:ascii="Times" w:hAnsi="Times" w:cstheme="minorHAnsi"/>
              </w:rPr>
            </w:pPr>
            <w:ins w:id="135" w:author="Ashley Sanders" w:date="2022-07-20T20:25:00Z">
              <w:r>
                <w:rPr>
                  <w:rFonts w:ascii="Times" w:hAnsi="Times" w:cstheme="minorHAnsi"/>
                  <w:i/>
                  <w:iCs/>
                </w:rPr>
                <w:t xml:space="preserve">Auditory </w:t>
              </w:r>
            </w:ins>
          </w:p>
        </w:tc>
        <w:tc>
          <w:tcPr>
            <w:tcW w:w="1260" w:type="dxa"/>
            <w:tcBorders>
              <w:top w:val="nil"/>
              <w:left w:val="single" w:sz="4" w:space="0" w:color="auto"/>
              <w:bottom w:val="nil"/>
              <w:right w:val="single" w:sz="4" w:space="0" w:color="auto"/>
            </w:tcBorders>
          </w:tcPr>
          <w:p w:rsidR="00B9040E" w:rsidRPr="00E816C8" w:rsidRDefault="00B9040E" w:rsidP="0011669C">
            <w:pPr>
              <w:ind w:firstLine="0"/>
              <w:jc w:val="center"/>
              <w:rPr>
                <w:ins w:id="136" w:author="Ashley Sanders" w:date="2022-07-20T20:25:00Z"/>
                <w:rFonts w:ascii="Times" w:hAnsi="Times" w:cstheme="minorHAnsi"/>
              </w:rPr>
            </w:pPr>
            <w:ins w:id="137" w:author="Ashley Sanders" w:date="2022-07-20T20:25:00Z">
              <w:r w:rsidRPr="00E816C8">
                <w:rPr>
                  <w:rFonts w:ascii="Times" w:hAnsi="Times"/>
                  <w:color w:val="000000"/>
                </w:rPr>
                <w:t>-0.002</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138" w:author="Ashley Sanders" w:date="2022-07-20T20:25:00Z"/>
                <w:rFonts w:ascii="Times" w:hAnsi="Times" w:cstheme="minorHAnsi"/>
              </w:rPr>
            </w:pPr>
            <w:ins w:id="139" w:author="Ashley Sanders" w:date="2022-07-20T20:25:00Z">
              <w:r w:rsidRPr="00E816C8">
                <w:rPr>
                  <w:rFonts w:ascii="Times" w:hAnsi="Times"/>
                  <w:color w:val="000000"/>
                </w:rPr>
                <w:t>0.004</w:t>
              </w:r>
            </w:ins>
          </w:p>
        </w:tc>
        <w:tc>
          <w:tcPr>
            <w:tcW w:w="1170" w:type="dxa"/>
            <w:tcBorders>
              <w:top w:val="nil"/>
              <w:left w:val="single" w:sz="4" w:space="0" w:color="auto"/>
              <w:bottom w:val="nil"/>
              <w:right w:val="single" w:sz="4" w:space="0" w:color="auto"/>
            </w:tcBorders>
          </w:tcPr>
          <w:p w:rsidR="00B9040E" w:rsidRDefault="00B9040E" w:rsidP="0011669C">
            <w:pPr>
              <w:ind w:firstLine="0"/>
              <w:jc w:val="center"/>
              <w:rPr>
                <w:ins w:id="140" w:author="Ashley Sanders" w:date="2022-07-20T20:25:00Z"/>
                <w:rFonts w:ascii="Times" w:hAnsi="Times" w:cstheme="minorHAnsi"/>
              </w:rPr>
            </w:pPr>
            <w:proofErr w:type="spellStart"/>
            <w:ins w:id="141" w:author="Ashley Sanders" w:date="2022-07-20T20:25:00Z">
              <w:r>
                <w:rPr>
                  <w:rFonts w:ascii="Times" w:hAnsi="Times" w:cstheme="minorHAnsi"/>
                </w:rPr>
                <w:t>n.s</w:t>
              </w:r>
              <w:proofErr w:type="spellEnd"/>
              <w:r>
                <w:rPr>
                  <w:rFonts w:ascii="Times" w:hAnsi="Times" w:cstheme="minorHAnsi"/>
                </w:rPr>
                <w:t>.</w:t>
              </w:r>
            </w:ins>
          </w:p>
        </w:tc>
        <w:tc>
          <w:tcPr>
            <w:tcW w:w="1080" w:type="dxa"/>
            <w:tcBorders>
              <w:top w:val="nil"/>
              <w:left w:val="single" w:sz="4" w:space="0" w:color="auto"/>
              <w:bottom w:val="nil"/>
              <w:right w:val="single" w:sz="4" w:space="0" w:color="auto"/>
            </w:tcBorders>
          </w:tcPr>
          <w:p w:rsidR="00B9040E" w:rsidRPr="00E816C8" w:rsidRDefault="00B9040E" w:rsidP="0011669C">
            <w:pPr>
              <w:ind w:firstLine="0"/>
              <w:jc w:val="center"/>
              <w:rPr>
                <w:ins w:id="142" w:author="Ashley Sanders" w:date="2022-07-20T20:25:00Z"/>
                <w:rFonts w:ascii="Times" w:hAnsi="Times" w:cstheme="minorHAnsi"/>
              </w:rPr>
            </w:pPr>
            <w:ins w:id="143" w:author="Ashley Sanders" w:date="2022-07-20T20:25:00Z">
              <w:r w:rsidRPr="00E816C8">
                <w:rPr>
                  <w:rFonts w:ascii="Times" w:hAnsi="Times"/>
                  <w:color w:val="000000"/>
                </w:rPr>
                <w:t>0.03</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144" w:author="Ashley Sanders" w:date="2022-07-20T20:25:00Z"/>
                <w:rFonts w:ascii="Times" w:hAnsi="Times" w:cstheme="minorHAnsi"/>
              </w:rPr>
            </w:pPr>
            <w:ins w:id="145" w:author="Ashley Sanders" w:date="2022-07-20T20:25:00Z">
              <w:r w:rsidRPr="00E816C8">
                <w:rPr>
                  <w:rFonts w:ascii="Times" w:hAnsi="Times"/>
                  <w:color w:val="000000"/>
                </w:rPr>
                <w:t>-0.24</w:t>
              </w:r>
            </w:ins>
          </w:p>
        </w:tc>
        <w:tc>
          <w:tcPr>
            <w:tcW w:w="1080" w:type="dxa"/>
            <w:tcBorders>
              <w:top w:val="nil"/>
              <w:left w:val="single" w:sz="4" w:space="0" w:color="auto"/>
              <w:bottom w:val="nil"/>
              <w:right w:val="nil"/>
            </w:tcBorders>
          </w:tcPr>
          <w:p w:rsidR="00B9040E" w:rsidRDefault="00B9040E" w:rsidP="0011669C">
            <w:pPr>
              <w:ind w:firstLine="0"/>
              <w:jc w:val="center"/>
              <w:rPr>
                <w:ins w:id="146" w:author="Ashley Sanders" w:date="2022-07-20T20:25:00Z"/>
                <w:rFonts w:ascii="Times" w:hAnsi="Times" w:cstheme="minorHAnsi"/>
              </w:rPr>
            </w:pPr>
            <w:proofErr w:type="spellStart"/>
            <w:ins w:id="147" w:author="Ashley Sanders" w:date="2022-07-20T20:25:00Z">
              <w:r>
                <w:rPr>
                  <w:rFonts w:ascii="Times" w:hAnsi="Times" w:cstheme="minorHAnsi"/>
                </w:rPr>
                <w:t>n.s</w:t>
              </w:r>
              <w:proofErr w:type="spellEnd"/>
              <w:r>
                <w:rPr>
                  <w:rFonts w:ascii="Times" w:hAnsi="Times" w:cstheme="minorHAnsi"/>
                </w:rPr>
                <w:t>.</w:t>
              </w:r>
            </w:ins>
          </w:p>
        </w:tc>
      </w:tr>
      <w:tr w:rsidR="00B9040E" w:rsidTr="0011669C">
        <w:trPr>
          <w:ins w:id="148" w:author="Ashley Sanders" w:date="2022-07-20T20:25:00Z"/>
        </w:trPr>
        <w:tc>
          <w:tcPr>
            <w:tcW w:w="2430" w:type="dxa"/>
            <w:tcBorders>
              <w:top w:val="nil"/>
              <w:left w:val="nil"/>
              <w:bottom w:val="nil"/>
              <w:right w:val="single" w:sz="4" w:space="0" w:color="auto"/>
            </w:tcBorders>
          </w:tcPr>
          <w:p w:rsidR="00B9040E" w:rsidRPr="00FC5F1A" w:rsidRDefault="00B9040E" w:rsidP="0011669C">
            <w:pPr>
              <w:ind w:firstLine="0"/>
              <w:rPr>
                <w:ins w:id="149" w:author="Ashley Sanders" w:date="2022-07-20T20:25:00Z"/>
                <w:rFonts w:ascii="Times" w:hAnsi="Times" w:cstheme="minorHAnsi"/>
                <w:i/>
                <w:iCs/>
              </w:rPr>
            </w:pPr>
            <w:ins w:id="150" w:author="Ashley Sanders" w:date="2022-07-20T20:25:00Z">
              <w:r>
                <w:rPr>
                  <w:rFonts w:ascii="Times" w:hAnsi="Times" w:cstheme="minorHAnsi"/>
                  <w:i/>
                  <w:iCs/>
                </w:rPr>
                <w:t>Default</w:t>
              </w:r>
            </w:ins>
          </w:p>
        </w:tc>
        <w:tc>
          <w:tcPr>
            <w:tcW w:w="1260" w:type="dxa"/>
            <w:tcBorders>
              <w:top w:val="nil"/>
              <w:left w:val="single" w:sz="4" w:space="0" w:color="auto"/>
              <w:bottom w:val="nil"/>
              <w:right w:val="single" w:sz="4" w:space="0" w:color="auto"/>
            </w:tcBorders>
          </w:tcPr>
          <w:p w:rsidR="00B9040E" w:rsidRPr="00E816C8" w:rsidRDefault="00B9040E" w:rsidP="0011669C">
            <w:pPr>
              <w:ind w:firstLine="0"/>
              <w:jc w:val="center"/>
              <w:rPr>
                <w:ins w:id="151" w:author="Ashley Sanders" w:date="2022-07-20T20:25:00Z"/>
                <w:rFonts w:ascii="Times" w:hAnsi="Times" w:cstheme="minorHAnsi"/>
              </w:rPr>
            </w:pPr>
            <w:ins w:id="152" w:author="Ashley Sanders" w:date="2022-07-20T20:25:00Z">
              <w:r w:rsidRPr="00E816C8">
                <w:rPr>
                  <w:rFonts w:ascii="Times" w:hAnsi="Times"/>
                  <w:color w:val="000000"/>
                </w:rPr>
                <w:t>-0.005</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153" w:author="Ashley Sanders" w:date="2022-07-20T20:25:00Z"/>
                <w:rFonts w:ascii="Times" w:hAnsi="Times" w:cstheme="minorHAnsi"/>
              </w:rPr>
            </w:pPr>
            <w:ins w:id="154" w:author="Ashley Sanders" w:date="2022-07-20T20:25:00Z">
              <w:r w:rsidRPr="00E816C8">
                <w:rPr>
                  <w:rFonts w:ascii="Times" w:hAnsi="Times"/>
                  <w:color w:val="000000"/>
                </w:rPr>
                <w:t>0.007</w:t>
              </w:r>
            </w:ins>
          </w:p>
        </w:tc>
        <w:tc>
          <w:tcPr>
            <w:tcW w:w="1170" w:type="dxa"/>
            <w:tcBorders>
              <w:top w:val="nil"/>
              <w:left w:val="single" w:sz="4" w:space="0" w:color="auto"/>
              <w:bottom w:val="nil"/>
              <w:right w:val="single" w:sz="4" w:space="0" w:color="auto"/>
            </w:tcBorders>
          </w:tcPr>
          <w:p w:rsidR="00B9040E" w:rsidRDefault="00B9040E" w:rsidP="0011669C">
            <w:pPr>
              <w:ind w:firstLine="0"/>
              <w:jc w:val="center"/>
              <w:rPr>
                <w:ins w:id="155" w:author="Ashley Sanders" w:date="2022-07-20T20:25:00Z"/>
                <w:rFonts w:ascii="Times" w:hAnsi="Times" w:cstheme="minorHAnsi"/>
              </w:rPr>
            </w:pPr>
            <w:proofErr w:type="spellStart"/>
            <w:ins w:id="156" w:author="Ashley Sanders" w:date="2022-07-20T20:25:00Z">
              <w:r>
                <w:rPr>
                  <w:rFonts w:ascii="Times" w:hAnsi="Times" w:cstheme="minorHAnsi"/>
                </w:rPr>
                <w:t>n.s</w:t>
              </w:r>
              <w:proofErr w:type="spellEnd"/>
              <w:r>
                <w:rPr>
                  <w:rFonts w:ascii="Times" w:hAnsi="Times" w:cstheme="minorHAnsi"/>
                </w:rPr>
                <w:t>.</w:t>
              </w:r>
            </w:ins>
          </w:p>
        </w:tc>
        <w:tc>
          <w:tcPr>
            <w:tcW w:w="1080" w:type="dxa"/>
            <w:tcBorders>
              <w:top w:val="nil"/>
              <w:left w:val="single" w:sz="4" w:space="0" w:color="auto"/>
              <w:bottom w:val="nil"/>
              <w:right w:val="single" w:sz="4" w:space="0" w:color="auto"/>
            </w:tcBorders>
          </w:tcPr>
          <w:p w:rsidR="00B9040E" w:rsidRPr="00E816C8" w:rsidRDefault="00B9040E" w:rsidP="0011669C">
            <w:pPr>
              <w:ind w:firstLine="0"/>
              <w:jc w:val="center"/>
              <w:rPr>
                <w:ins w:id="157" w:author="Ashley Sanders" w:date="2022-07-20T20:25:00Z"/>
                <w:rFonts w:ascii="Times" w:hAnsi="Times" w:cstheme="minorHAnsi"/>
              </w:rPr>
            </w:pPr>
            <w:ins w:id="158" w:author="Ashley Sanders" w:date="2022-07-20T20:25:00Z">
              <w:r w:rsidRPr="00E816C8">
                <w:rPr>
                  <w:rFonts w:ascii="Times" w:hAnsi="Times"/>
                  <w:color w:val="000000"/>
                </w:rPr>
                <w:t>0.0</w:t>
              </w:r>
              <w:r>
                <w:rPr>
                  <w:rFonts w:ascii="Times" w:hAnsi="Times"/>
                  <w:color w:val="000000"/>
                </w:rPr>
                <w:t>8</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159" w:author="Ashley Sanders" w:date="2022-07-20T20:25:00Z"/>
                <w:rFonts w:ascii="Times" w:hAnsi="Times" w:cstheme="minorHAnsi"/>
              </w:rPr>
            </w:pPr>
            <w:ins w:id="160" w:author="Ashley Sanders" w:date="2022-07-20T20:25:00Z">
              <w:r w:rsidRPr="00E816C8">
                <w:rPr>
                  <w:rFonts w:ascii="Times" w:hAnsi="Times"/>
                  <w:color w:val="000000"/>
                </w:rPr>
                <w:t>-0.1</w:t>
              </w:r>
              <w:r>
                <w:rPr>
                  <w:rFonts w:ascii="Times" w:hAnsi="Times"/>
                  <w:color w:val="000000"/>
                </w:rPr>
                <w:t>6</w:t>
              </w:r>
            </w:ins>
          </w:p>
        </w:tc>
        <w:tc>
          <w:tcPr>
            <w:tcW w:w="1080" w:type="dxa"/>
            <w:tcBorders>
              <w:top w:val="nil"/>
              <w:left w:val="single" w:sz="4" w:space="0" w:color="auto"/>
              <w:bottom w:val="nil"/>
              <w:right w:val="nil"/>
            </w:tcBorders>
          </w:tcPr>
          <w:p w:rsidR="00B9040E" w:rsidRDefault="00B9040E" w:rsidP="0011669C">
            <w:pPr>
              <w:ind w:firstLine="0"/>
              <w:jc w:val="center"/>
              <w:rPr>
                <w:ins w:id="161" w:author="Ashley Sanders" w:date="2022-07-20T20:25:00Z"/>
                <w:rFonts w:ascii="Times" w:hAnsi="Times" w:cstheme="minorHAnsi"/>
              </w:rPr>
            </w:pPr>
            <w:proofErr w:type="spellStart"/>
            <w:ins w:id="162" w:author="Ashley Sanders" w:date="2022-07-20T20:25:00Z">
              <w:r>
                <w:rPr>
                  <w:rFonts w:ascii="Times" w:hAnsi="Times" w:cstheme="minorHAnsi"/>
                </w:rPr>
                <w:t>n.s</w:t>
              </w:r>
              <w:proofErr w:type="spellEnd"/>
              <w:r>
                <w:rPr>
                  <w:rFonts w:ascii="Times" w:hAnsi="Times" w:cstheme="minorHAnsi"/>
                </w:rPr>
                <w:t>.</w:t>
              </w:r>
            </w:ins>
          </w:p>
        </w:tc>
      </w:tr>
      <w:tr w:rsidR="00B9040E" w:rsidTr="0011669C">
        <w:trPr>
          <w:ins w:id="163" w:author="Ashley Sanders" w:date="2022-07-20T20:25:00Z"/>
        </w:trPr>
        <w:tc>
          <w:tcPr>
            <w:tcW w:w="2430" w:type="dxa"/>
            <w:tcBorders>
              <w:top w:val="nil"/>
              <w:left w:val="nil"/>
              <w:bottom w:val="nil"/>
              <w:right w:val="single" w:sz="4" w:space="0" w:color="auto"/>
            </w:tcBorders>
          </w:tcPr>
          <w:p w:rsidR="00B9040E" w:rsidRPr="00FC5F1A" w:rsidRDefault="00B9040E" w:rsidP="0011669C">
            <w:pPr>
              <w:ind w:firstLine="0"/>
              <w:rPr>
                <w:ins w:id="164" w:author="Ashley Sanders" w:date="2022-07-20T20:25:00Z"/>
                <w:rFonts w:ascii="Times" w:hAnsi="Times" w:cstheme="minorHAnsi"/>
                <w:i/>
                <w:iCs/>
              </w:rPr>
            </w:pPr>
            <w:ins w:id="165" w:author="Ashley Sanders" w:date="2022-07-20T20:25:00Z">
              <w:r>
                <w:rPr>
                  <w:rFonts w:ascii="Times" w:hAnsi="Times" w:cstheme="minorHAnsi"/>
                  <w:i/>
                  <w:iCs/>
                </w:rPr>
                <w:t>Posterior Multimodal</w:t>
              </w:r>
            </w:ins>
          </w:p>
        </w:tc>
        <w:tc>
          <w:tcPr>
            <w:tcW w:w="1260" w:type="dxa"/>
            <w:tcBorders>
              <w:top w:val="nil"/>
              <w:left w:val="single" w:sz="4" w:space="0" w:color="auto"/>
              <w:bottom w:val="nil"/>
              <w:right w:val="single" w:sz="4" w:space="0" w:color="auto"/>
            </w:tcBorders>
          </w:tcPr>
          <w:p w:rsidR="00B9040E" w:rsidRPr="00E816C8" w:rsidRDefault="00B9040E" w:rsidP="0011669C">
            <w:pPr>
              <w:ind w:firstLine="0"/>
              <w:jc w:val="center"/>
              <w:rPr>
                <w:ins w:id="166" w:author="Ashley Sanders" w:date="2022-07-20T20:25:00Z"/>
                <w:rFonts w:ascii="Times" w:hAnsi="Times" w:cstheme="minorHAnsi"/>
              </w:rPr>
            </w:pPr>
            <w:ins w:id="167" w:author="Ashley Sanders" w:date="2022-07-20T20:25:00Z">
              <w:r w:rsidRPr="00E816C8">
                <w:rPr>
                  <w:rFonts w:ascii="Times" w:hAnsi="Times"/>
                  <w:color w:val="000000"/>
                </w:rPr>
                <w:t>-0.005</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168" w:author="Ashley Sanders" w:date="2022-07-20T20:25:00Z"/>
                <w:rFonts w:ascii="Times" w:hAnsi="Times" w:cstheme="minorHAnsi"/>
              </w:rPr>
            </w:pPr>
            <w:ins w:id="169" w:author="Ashley Sanders" w:date="2022-07-20T20:25:00Z">
              <w:r w:rsidRPr="00E816C8">
                <w:rPr>
                  <w:rFonts w:ascii="Times" w:hAnsi="Times"/>
                  <w:color w:val="000000"/>
                </w:rPr>
                <w:t>0.004</w:t>
              </w:r>
            </w:ins>
          </w:p>
        </w:tc>
        <w:tc>
          <w:tcPr>
            <w:tcW w:w="1170" w:type="dxa"/>
            <w:tcBorders>
              <w:top w:val="nil"/>
              <w:left w:val="single" w:sz="4" w:space="0" w:color="auto"/>
              <w:bottom w:val="nil"/>
              <w:right w:val="single" w:sz="4" w:space="0" w:color="auto"/>
            </w:tcBorders>
          </w:tcPr>
          <w:p w:rsidR="00B9040E" w:rsidRDefault="00B9040E" w:rsidP="0011669C">
            <w:pPr>
              <w:ind w:firstLine="0"/>
              <w:jc w:val="center"/>
              <w:rPr>
                <w:ins w:id="170" w:author="Ashley Sanders" w:date="2022-07-20T20:25:00Z"/>
                <w:rFonts w:ascii="Times" w:hAnsi="Times" w:cstheme="minorHAnsi"/>
              </w:rPr>
            </w:pPr>
            <w:proofErr w:type="spellStart"/>
            <w:ins w:id="171" w:author="Ashley Sanders" w:date="2022-07-20T20:25:00Z">
              <w:r>
                <w:rPr>
                  <w:rFonts w:ascii="Times" w:hAnsi="Times" w:cstheme="minorHAnsi"/>
                </w:rPr>
                <w:t>n.s</w:t>
              </w:r>
              <w:proofErr w:type="spellEnd"/>
              <w:r>
                <w:rPr>
                  <w:rFonts w:ascii="Times" w:hAnsi="Times" w:cstheme="minorHAnsi"/>
                </w:rPr>
                <w:t>.</w:t>
              </w:r>
            </w:ins>
          </w:p>
        </w:tc>
        <w:tc>
          <w:tcPr>
            <w:tcW w:w="1080" w:type="dxa"/>
            <w:tcBorders>
              <w:top w:val="nil"/>
              <w:left w:val="single" w:sz="4" w:space="0" w:color="auto"/>
              <w:bottom w:val="nil"/>
              <w:right w:val="single" w:sz="4" w:space="0" w:color="auto"/>
            </w:tcBorders>
          </w:tcPr>
          <w:p w:rsidR="00B9040E" w:rsidRPr="00E816C8" w:rsidRDefault="00B9040E" w:rsidP="0011669C">
            <w:pPr>
              <w:ind w:firstLine="0"/>
              <w:jc w:val="center"/>
              <w:rPr>
                <w:ins w:id="172" w:author="Ashley Sanders" w:date="2022-07-20T20:25:00Z"/>
                <w:rFonts w:ascii="Times" w:hAnsi="Times" w:cstheme="minorHAnsi"/>
              </w:rPr>
            </w:pPr>
            <w:ins w:id="173" w:author="Ashley Sanders" w:date="2022-07-20T20:25:00Z">
              <w:r w:rsidRPr="00E816C8">
                <w:rPr>
                  <w:rFonts w:ascii="Times" w:hAnsi="Times"/>
                  <w:color w:val="000000"/>
                </w:rPr>
                <w:t>0.0</w:t>
              </w:r>
              <w:r>
                <w:rPr>
                  <w:rFonts w:ascii="Times" w:hAnsi="Times"/>
                  <w:color w:val="000000"/>
                </w:rPr>
                <w:t>5</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174" w:author="Ashley Sanders" w:date="2022-07-20T20:25:00Z"/>
                <w:rFonts w:ascii="Times" w:hAnsi="Times" w:cstheme="minorHAnsi"/>
              </w:rPr>
            </w:pPr>
            <w:ins w:id="175" w:author="Ashley Sanders" w:date="2022-07-20T20:25:00Z">
              <w:r w:rsidRPr="00E816C8">
                <w:rPr>
                  <w:rFonts w:ascii="Times" w:hAnsi="Times"/>
                  <w:color w:val="000000"/>
                </w:rPr>
                <w:t>0.04</w:t>
              </w:r>
            </w:ins>
          </w:p>
        </w:tc>
        <w:tc>
          <w:tcPr>
            <w:tcW w:w="1080" w:type="dxa"/>
            <w:tcBorders>
              <w:top w:val="nil"/>
              <w:left w:val="single" w:sz="4" w:space="0" w:color="auto"/>
              <w:bottom w:val="nil"/>
              <w:right w:val="nil"/>
            </w:tcBorders>
          </w:tcPr>
          <w:p w:rsidR="00B9040E" w:rsidRDefault="00B9040E" w:rsidP="0011669C">
            <w:pPr>
              <w:ind w:firstLine="0"/>
              <w:jc w:val="center"/>
              <w:rPr>
                <w:ins w:id="176" w:author="Ashley Sanders" w:date="2022-07-20T20:25:00Z"/>
                <w:rFonts w:ascii="Times" w:hAnsi="Times" w:cstheme="minorHAnsi"/>
              </w:rPr>
            </w:pPr>
            <w:proofErr w:type="spellStart"/>
            <w:ins w:id="177" w:author="Ashley Sanders" w:date="2022-07-20T20:25:00Z">
              <w:r>
                <w:rPr>
                  <w:rFonts w:ascii="Times" w:hAnsi="Times" w:cstheme="minorHAnsi"/>
                </w:rPr>
                <w:t>n.s</w:t>
              </w:r>
              <w:proofErr w:type="spellEnd"/>
              <w:r>
                <w:rPr>
                  <w:rFonts w:ascii="Times" w:hAnsi="Times" w:cstheme="minorHAnsi"/>
                </w:rPr>
                <w:t>.</w:t>
              </w:r>
            </w:ins>
          </w:p>
        </w:tc>
      </w:tr>
      <w:tr w:rsidR="00B9040E" w:rsidTr="0011669C">
        <w:trPr>
          <w:ins w:id="178" w:author="Ashley Sanders" w:date="2022-07-20T20:25:00Z"/>
        </w:trPr>
        <w:tc>
          <w:tcPr>
            <w:tcW w:w="2430" w:type="dxa"/>
            <w:tcBorders>
              <w:top w:val="nil"/>
              <w:left w:val="nil"/>
              <w:bottom w:val="nil"/>
              <w:right w:val="single" w:sz="4" w:space="0" w:color="auto"/>
            </w:tcBorders>
          </w:tcPr>
          <w:p w:rsidR="00B9040E" w:rsidRPr="00311F4F" w:rsidRDefault="00B9040E" w:rsidP="0011669C">
            <w:pPr>
              <w:ind w:firstLine="0"/>
              <w:rPr>
                <w:ins w:id="179" w:author="Ashley Sanders" w:date="2022-07-20T20:25:00Z"/>
                <w:rFonts w:ascii="Times" w:hAnsi="Times" w:cstheme="minorHAnsi"/>
                <w:i/>
                <w:iCs/>
              </w:rPr>
            </w:pPr>
            <w:ins w:id="180" w:author="Ashley Sanders" w:date="2022-07-20T20:25:00Z">
              <w:r>
                <w:rPr>
                  <w:rFonts w:ascii="Times" w:hAnsi="Times" w:cstheme="minorHAnsi"/>
                  <w:i/>
                  <w:iCs/>
                </w:rPr>
                <w:t>Ventral Multimodal</w:t>
              </w:r>
            </w:ins>
          </w:p>
        </w:tc>
        <w:tc>
          <w:tcPr>
            <w:tcW w:w="1260" w:type="dxa"/>
            <w:tcBorders>
              <w:top w:val="nil"/>
              <w:left w:val="single" w:sz="4" w:space="0" w:color="auto"/>
              <w:bottom w:val="nil"/>
              <w:right w:val="single" w:sz="4" w:space="0" w:color="auto"/>
            </w:tcBorders>
          </w:tcPr>
          <w:p w:rsidR="00B9040E" w:rsidRPr="00E816C8" w:rsidRDefault="00B9040E" w:rsidP="0011669C">
            <w:pPr>
              <w:ind w:firstLine="0"/>
              <w:jc w:val="center"/>
              <w:rPr>
                <w:ins w:id="181" w:author="Ashley Sanders" w:date="2022-07-20T20:25:00Z"/>
                <w:rFonts w:ascii="Times" w:hAnsi="Times" w:cstheme="minorHAnsi"/>
              </w:rPr>
            </w:pPr>
            <w:ins w:id="182" w:author="Ashley Sanders" w:date="2022-07-20T20:25:00Z">
              <w:r w:rsidRPr="00E816C8">
                <w:rPr>
                  <w:rFonts w:ascii="Times" w:hAnsi="Times"/>
                  <w:color w:val="000000"/>
                </w:rPr>
                <w:t>0.001</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183" w:author="Ashley Sanders" w:date="2022-07-20T20:25:00Z"/>
                <w:rFonts w:ascii="Times" w:hAnsi="Times" w:cstheme="minorHAnsi"/>
              </w:rPr>
            </w:pPr>
            <w:ins w:id="184" w:author="Ashley Sanders" w:date="2022-07-20T20:25:00Z">
              <w:r w:rsidRPr="00E816C8">
                <w:rPr>
                  <w:rFonts w:ascii="Times" w:hAnsi="Times"/>
                  <w:color w:val="000000"/>
                </w:rPr>
                <w:t>-0.001</w:t>
              </w:r>
            </w:ins>
          </w:p>
        </w:tc>
        <w:tc>
          <w:tcPr>
            <w:tcW w:w="1170" w:type="dxa"/>
            <w:tcBorders>
              <w:top w:val="nil"/>
              <w:left w:val="single" w:sz="4" w:space="0" w:color="auto"/>
              <w:bottom w:val="nil"/>
              <w:right w:val="single" w:sz="4" w:space="0" w:color="auto"/>
            </w:tcBorders>
          </w:tcPr>
          <w:p w:rsidR="00B9040E" w:rsidRDefault="00B9040E" w:rsidP="0011669C">
            <w:pPr>
              <w:ind w:firstLine="0"/>
              <w:jc w:val="center"/>
              <w:rPr>
                <w:ins w:id="185" w:author="Ashley Sanders" w:date="2022-07-20T20:25:00Z"/>
                <w:rFonts w:ascii="Times" w:hAnsi="Times" w:cstheme="minorHAnsi"/>
              </w:rPr>
            </w:pPr>
            <w:proofErr w:type="spellStart"/>
            <w:ins w:id="186" w:author="Ashley Sanders" w:date="2022-07-20T20:25:00Z">
              <w:r>
                <w:rPr>
                  <w:rFonts w:ascii="Times" w:hAnsi="Times" w:cstheme="minorHAnsi"/>
                </w:rPr>
                <w:t>n.s</w:t>
              </w:r>
              <w:proofErr w:type="spellEnd"/>
              <w:r>
                <w:rPr>
                  <w:rFonts w:ascii="Times" w:hAnsi="Times" w:cstheme="minorHAnsi"/>
                </w:rPr>
                <w:t>.</w:t>
              </w:r>
            </w:ins>
          </w:p>
        </w:tc>
        <w:tc>
          <w:tcPr>
            <w:tcW w:w="1080" w:type="dxa"/>
            <w:tcBorders>
              <w:top w:val="nil"/>
              <w:left w:val="single" w:sz="4" w:space="0" w:color="auto"/>
              <w:bottom w:val="nil"/>
              <w:right w:val="single" w:sz="4" w:space="0" w:color="auto"/>
            </w:tcBorders>
          </w:tcPr>
          <w:p w:rsidR="00B9040E" w:rsidRPr="00E816C8" w:rsidRDefault="00B9040E" w:rsidP="0011669C">
            <w:pPr>
              <w:ind w:firstLine="0"/>
              <w:jc w:val="center"/>
              <w:rPr>
                <w:ins w:id="187" w:author="Ashley Sanders" w:date="2022-07-20T20:25:00Z"/>
                <w:rFonts w:ascii="Times" w:hAnsi="Times" w:cstheme="minorHAnsi"/>
              </w:rPr>
            </w:pPr>
            <w:ins w:id="188" w:author="Ashley Sanders" w:date="2022-07-20T20:25:00Z">
              <w:r w:rsidRPr="00E816C8">
                <w:rPr>
                  <w:rFonts w:ascii="Times" w:hAnsi="Times"/>
                  <w:color w:val="000000"/>
                </w:rPr>
                <w:t>0.01</w:t>
              </w:r>
            </w:ins>
          </w:p>
        </w:tc>
        <w:tc>
          <w:tcPr>
            <w:tcW w:w="1170" w:type="dxa"/>
            <w:tcBorders>
              <w:top w:val="nil"/>
              <w:left w:val="single" w:sz="4" w:space="0" w:color="auto"/>
              <w:bottom w:val="nil"/>
              <w:right w:val="single" w:sz="4" w:space="0" w:color="auto"/>
            </w:tcBorders>
          </w:tcPr>
          <w:p w:rsidR="00B9040E" w:rsidRPr="00E816C8" w:rsidRDefault="00B9040E" w:rsidP="0011669C">
            <w:pPr>
              <w:ind w:firstLine="0"/>
              <w:jc w:val="center"/>
              <w:rPr>
                <w:ins w:id="189" w:author="Ashley Sanders" w:date="2022-07-20T20:25:00Z"/>
                <w:rFonts w:ascii="Times" w:hAnsi="Times" w:cstheme="minorHAnsi"/>
              </w:rPr>
            </w:pPr>
            <w:ins w:id="190" w:author="Ashley Sanders" w:date="2022-07-20T20:25:00Z">
              <w:r w:rsidRPr="00E816C8">
                <w:rPr>
                  <w:rFonts w:ascii="Times" w:hAnsi="Times"/>
                  <w:color w:val="000000"/>
                </w:rPr>
                <w:t>0.15</w:t>
              </w:r>
            </w:ins>
          </w:p>
        </w:tc>
        <w:tc>
          <w:tcPr>
            <w:tcW w:w="1080" w:type="dxa"/>
            <w:tcBorders>
              <w:top w:val="nil"/>
              <w:left w:val="single" w:sz="4" w:space="0" w:color="auto"/>
              <w:bottom w:val="nil"/>
              <w:right w:val="nil"/>
            </w:tcBorders>
          </w:tcPr>
          <w:p w:rsidR="00B9040E" w:rsidRDefault="00B9040E" w:rsidP="0011669C">
            <w:pPr>
              <w:ind w:firstLine="0"/>
              <w:jc w:val="center"/>
              <w:rPr>
                <w:ins w:id="191" w:author="Ashley Sanders" w:date="2022-07-20T20:25:00Z"/>
                <w:rFonts w:ascii="Times" w:hAnsi="Times" w:cstheme="minorHAnsi"/>
              </w:rPr>
            </w:pPr>
            <w:proofErr w:type="spellStart"/>
            <w:ins w:id="192" w:author="Ashley Sanders" w:date="2022-07-20T20:25:00Z">
              <w:r>
                <w:rPr>
                  <w:rFonts w:ascii="Times" w:hAnsi="Times" w:cstheme="minorHAnsi"/>
                </w:rPr>
                <w:t>n.s</w:t>
              </w:r>
              <w:proofErr w:type="spellEnd"/>
              <w:r>
                <w:rPr>
                  <w:rFonts w:ascii="Times" w:hAnsi="Times" w:cstheme="minorHAnsi"/>
                </w:rPr>
                <w:t>.</w:t>
              </w:r>
            </w:ins>
          </w:p>
        </w:tc>
      </w:tr>
      <w:tr w:rsidR="00B9040E" w:rsidTr="0011669C">
        <w:trPr>
          <w:ins w:id="193" w:author="Ashley Sanders" w:date="2022-07-20T20:25:00Z"/>
        </w:trPr>
        <w:tc>
          <w:tcPr>
            <w:tcW w:w="2430" w:type="dxa"/>
            <w:tcBorders>
              <w:top w:val="nil"/>
              <w:left w:val="nil"/>
              <w:bottom w:val="single" w:sz="4" w:space="0" w:color="auto"/>
              <w:right w:val="single" w:sz="4" w:space="0" w:color="auto"/>
            </w:tcBorders>
          </w:tcPr>
          <w:p w:rsidR="00B9040E" w:rsidRPr="00311F4F" w:rsidRDefault="00B9040E" w:rsidP="0011669C">
            <w:pPr>
              <w:ind w:firstLine="0"/>
              <w:rPr>
                <w:ins w:id="194" w:author="Ashley Sanders" w:date="2022-07-20T20:25:00Z"/>
                <w:rFonts w:ascii="Times" w:hAnsi="Times" w:cstheme="minorHAnsi"/>
                <w:i/>
                <w:iCs/>
              </w:rPr>
            </w:pPr>
            <w:proofErr w:type="spellStart"/>
            <w:ins w:id="195" w:author="Ashley Sanders" w:date="2022-07-20T20:25:00Z">
              <w:r>
                <w:rPr>
                  <w:rFonts w:ascii="Times" w:hAnsi="Times" w:cstheme="minorHAnsi"/>
                  <w:i/>
                  <w:iCs/>
                </w:rPr>
                <w:t>Orbito</w:t>
              </w:r>
              <w:proofErr w:type="spellEnd"/>
              <w:r>
                <w:rPr>
                  <w:rFonts w:ascii="Times" w:hAnsi="Times" w:cstheme="minorHAnsi"/>
                  <w:i/>
                  <w:iCs/>
                </w:rPr>
                <w:t>-Affective</w:t>
              </w:r>
            </w:ins>
          </w:p>
        </w:tc>
        <w:tc>
          <w:tcPr>
            <w:tcW w:w="1260" w:type="dxa"/>
            <w:tcBorders>
              <w:top w:val="nil"/>
              <w:left w:val="single" w:sz="4" w:space="0" w:color="auto"/>
              <w:bottom w:val="single" w:sz="4" w:space="0" w:color="auto"/>
              <w:right w:val="single" w:sz="4" w:space="0" w:color="auto"/>
            </w:tcBorders>
          </w:tcPr>
          <w:p w:rsidR="00B9040E" w:rsidRPr="00E816C8" w:rsidRDefault="00B9040E" w:rsidP="0011669C">
            <w:pPr>
              <w:ind w:firstLine="0"/>
              <w:jc w:val="center"/>
              <w:rPr>
                <w:ins w:id="196" w:author="Ashley Sanders" w:date="2022-07-20T20:25:00Z"/>
                <w:rFonts w:ascii="Times" w:hAnsi="Times" w:cstheme="minorHAnsi"/>
              </w:rPr>
            </w:pPr>
            <w:ins w:id="197" w:author="Ashley Sanders" w:date="2022-07-20T20:25:00Z">
              <w:r w:rsidRPr="00E816C8">
                <w:rPr>
                  <w:rFonts w:ascii="Times" w:hAnsi="Times"/>
                  <w:color w:val="000000"/>
                </w:rPr>
                <w:t>-0.007</w:t>
              </w:r>
            </w:ins>
          </w:p>
        </w:tc>
        <w:tc>
          <w:tcPr>
            <w:tcW w:w="1170" w:type="dxa"/>
            <w:tcBorders>
              <w:top w:val="nil"/>
              <w:left w:val="single" w:sz="4" w:space="0" w:color="auto"/>
              <w:bottom w:val="single" w:sz="4" w:space="0" w:color="auto"/>
              <w:right w:val="single" w:sz="4" w:space="0" w:color="auto"/>
            </w:tcBorders>
          </w:tcPr>
          <w:p w:rsidR="00B9040E" w:rsidRPr="00E816C8" w:rsidRDefault="00B9040E" w:rsidP="0011669C">
            <w:pPr>
              <w:ind w:firstLine="0"/>
              <w:jc w:val="center"/>
              <w:rPr>
                <w:ins w:id="198" w:author="Ashley Sanders" w:date="2022-07-20T20:25:00Z"/>
                <w:rFonts w:ascii="Times" w:hAnsi="Times" w:cstheme="minorHAnsi"/>
              </w:rPr>
            </w:pPr>
            <w:ins w:id="199" w:author="Ashley Sanders" w:date="2022-07-20T20:25:00Z">
              <w:r w:rsidRPr="00E816C8">
                <w:rPr>
                  <w:rFonts w:ascii="Times" w:hAnsi="Times"/>
                  <w:color w:val="000000"/>
                </w:rPr>
                <w:t>0.008</w:t>
              </w:r>
            </w:ins>
          </w:p>
        </w:tc>
        <w:tc>
          <w:tcPr>
            <w:tcW w:w="1170" w:type="dxa"/>
            <w:tcBorders>
              <w:top w:val="nil"/>
              <w:left w:val="single" w:sz="4" w:space="0" w:color="auto"/>
              <w:bottom w:val="single" w:sz="4" w:space="0" w:color="auto"/>
              <w:right w:val="single" w:sz="4" w:space="0" w:color="auto"/>
            </w:tcBorders>
          </w:tcPr>
          <w:p w:rsidR="00B9040E" w:rsidRDefault="00B9040E" w:rsidP="0011669C">
            <w:pPr>
              <w:ind w:firstLine="0"/>
              <w:jc w:val="center"/>
              <w:rPr>
                <w:ins w:id="200" w:author="Ashley Sanders" w:date="2022-07-20T20:25:00Z"/>
                <w:rFonts w:ascii="Times" w:hAnsi="Times" w:cstheme="minorHAnsi"/>
              </w:rPr>
            </w:pPr>
            <w:proofErr w:type="spellStart"/>
            <w:ins w:id="201" w:author="Ashley Sanders" w:date="2022-07-20T20:25:00Z">
              <w:r>
                <w:rPr>
                  <w:rFonts w:ascii="Times" w:hAnsi="Times" w:cstheme="minorHAnsi"/>
                </w:rPr>
                <w:t>n.s</w:t>
              </w:r>
              <w:proofErr w:type="spellEnd"/>
              <w:r>
                <w:rPr>
                  <w:rFonts w:ascii="Times" w:hAnsi="Times" w:cstheme="minorHAnsi"/>
                </w:rPr>
                <w:t>.</w:t>
              </w:r>
            </w:ins>
          </w:p>
        </w:tc>
        <w:tc>
          <w:tcPr>
            <w:tcW w:w="1080" w:type="dxa"/>
            <w:tcBorders>
              <w:top w:val="nil"/>
              <w:left w:val="single" w:sz="4" w:space="0" w:color="auto"/>
              <w:bottom w:val="single" w:sz="4" w:space="0" w:color="auto"/>
              <w:right w:val="single" w:sz="4" w:space="0" w:color="auto"/>
            </w:tcBorders>
          </w:tcPr>
          <w:p w:rsidR="00B9040E" w:rsidRPr="00E816C8" w:rsidRDefault="00B9040E" w:rsidP="0011669C">
            <w:pPr>
              <w:ind w:firstLine="0"/>
              <w:jc w:val="center"/>
              <w:rPr>
                <w:ins w:id="202" w:author="Ashley Sanders" w:date="2022-07-20T20:25:00Z"/>
                <w:rFonts w:ascii="Times" w:hAnsi="Times" w:cstheme="minorHAnsi"/>
              </w:rPr>
            </w:pPr>
            <w:ins w:id="203" w:author="Ashley Sanders" w:date="2022-07-20T20:25:00Z">
              <w:r w:rsidRPr="00E816C8">
                <w:rPr>
                  <w:rFonts w:ascii="Times" w:hAnsi="Times"/>
                  <w:color w:val="000000"/>
                </w:rPr>
                <w:t>0.06</w:t>
              </w:r>
            </w:ins>
          </w:p>
        </w:tc>
        <w:tc>
          <w:tcPr>
            <w:tcW w:w="1170" w:type="dxa"/>
            <w:tcBorders>
              <w:top w:val="nil"/>
              <w:left w:val="single" w:sz="4" w:space="0" w:color="auto"/>
              <w:bottom w:val="single" w:sz="4" w:space="0" w:color="auto"/>
              <w:right w:val="nil"/>
            </w:tcBorders>
          </w:tcPr>
          <w:p w:rsidR="00B9040E" w:rsidRPr="00E816C8" w:rsidRDefault="00B9040E" w:rsidP="0011669C">
            <w:pPr>
              <w:ind w:firstLine="0"/>
              <w:jc w:val="center"/>
              <w:rPr>
                <w:ins w:id="204" w:author="Ashley Sanders" w:date="2022-07-20T20:25:00Z"/>
                <w:rFonts w:ascii="Times" w:hAnsi="Times" w:cstheme="minorHAnsi"/>
              </w:rPr>
            </w:pPr>
            <w:ins w:id="205" w:author="Ashley Sanders" w:date="2022-07-20T20:25:00Z">
              <w:r w:rsidRPr="00E816C8">
                <w:rPr>
                  <w:rFonts w:ascii="Times" w:hAnsi="Times"/>
                  <w:color w:val="000000"/>
                </w:rPr>
                <w:t>-0.0</w:t>
              </w:r>
              <w:r>
                <w:rPr>
                  <w:rFonts w:ascii="Times" w:hAnsi="Times"/>
                  <w:color w:val="000000"/>
                </w:rPr>
                <w:t>3</w:t>
              </w:r>
            </w:ins>
          </w:p>
        </w:tc>
        <w:tc>
          <w:tcPr>
            <w:tcW w:w="1080" w:type="dxa"/>
            <w:tcBorders>
              <w:top w:val="nil"/>
              <w:left w:val="single" w:sz="4" w:space="0" w:color="auto"/>
              <w:bottom w:val="single" w:sz="4" w:space="0" w:color="auto"/>
              <w:right w:val="nil"/>
            </w:tcBorders>
          </w:tcPr>
          <w:p w:rsidR="00B9040E" w:rsidRDefault="00B9040E" w:rsidP="0011669C">
            <w:pPr>
              <w:ind w:firstLine="0"/>
              <w:jc w:val="center"/>
              <w:rPr>
                <w:ins w:id="206" w:author="Ashley Sanders" w:date="2022-07-20T20:25:00Z"/>
                <w:rFonts w:ascii="Times" w:hAnsi="Times" w:cstheme="minorHAnsi"/>
              </w:rPr>
            </w:pPr>
            <w:proofErr w:type="spellStart"/>
            <w:ins w:id="207" w:author="Ashley Sanders" w:date="2022-07-20T20:25:00Z">
              <w:r>
                <w:rPr>
                  <w:rFonts w:ascii="Times" w:hAnsi="Times" w:cstheme="minorHAnsi"/>
                </w:rPr>
                <w:t>n.s</w:t>
              </w:r>
              <w:proofErr w:type="spellEnd"/>
              <w:r>
                <w:rPr>
                  <w:rFonts w:ascii="Times" w:hAnsi="Times" w:cstheme="minorHAnsi"/>
                </w:rPr>
                <w:t>.</w:t>
              </w:r>
            </w:ins>
          </w:p>
        </w:tc>
      </w:tr>
    </w:tbl>
    <w:p w:rsidR="00B9040E" w:rsidRPr="00D37708" w:rsidRDefault="00B9040E" w:rsidP="00B9040E">
      <w:pPr>
        <w:ind w:firstLine="0"/>
        <w:rPr>
          <w:ins w:id="208" w:author="Ashley Sanders" w:date="2022-07-20T20:25:00Z"/>
          <w:rFonts w:ascii="Times" w:hAnsi="Times" w:cstheme="minorHAnsi"/>
        </w:rPr>
      </w:pPr>
      <w:proofErr w:type="gramStart"/>
      <w:ins w:id="209" w:author="Ashley Sanders" w:date="2022-07-20T20:25:00Z">
        <w:r>
          <w:rPr>
            <w:rFonts w:ascii="Times" w:hAnsi="Times" w:cstheme="minorHAnsi"/>
            <w:b/>
            <w:bCs/>
          </w:rPr>
          <w:t>Supplementary Table 5.</w:t>
        </w:r>
        <w:proofErr w:type="gramEnd"/>
        <w:r>
          <w:rPr>
            <w:rFonts w:ascii="Times" w:hAnsi="Times" w:cstheme="minorHAnsi"/>
            <w:b/>
            <w:bCs/>
          </w:rPr>
          <w:t xml:space="preserve"> </w:t>
        </w:r>
        <w:r>
          <w:rPr>
            <w:rFonts w:ascii="Times" w:hAnsi="Times" w:cstheme="minorHAnsi"/>
          </w:rPr>
          <w:t xml:space="preserve">Mean differences and Fisher’s variable ratio of CT variability by sex. </w:t>
        </w:r>
        <w:proofErr w:type="gramStart"/>
        <w:r>
          <w:rPr>
            <w:rFonts w:ascii="Times" w:hAnsi="Times" w:cstheme="minorHAnsi"/>
          </w:rPr>
          <w:t xml:space="preserve">M, mean; </w:t>
        </w:r>
        <w:r>
          <w:rPr>
            <w:rFonts w:ascii="Times" w:hAnsi="Times" w:cstheme="minorHAnsi"/>
            <w:i/>
            <w:iCs/>
          </w:rPr>
          <w:t>d</w:t>
        </w:r>
        <w:r>
          <w:rPr>
            <w:rFonts w:ascii="Times" w:hAnsi="Times" w:cstheme="minorHAnsi"/>
          </w:rPr>
          <w:t xml:space="preserve">, Cohen’s d; VR, variance ratio; </w:t>
        </w:r>
        <w:r>
          <w:rPr>
            <w:rFonts w:ascii="Times" w:hAnsi="Times" w:cstheme="minorHAnsi"/>
            <w:i/>
            <w:iCs/>
          </w:rPr>
          <w:t>q</w:t>
        </w:r>
        <w:r>
          <w:rPr>
            <w:rFonts w:ascii="Times" w:hAnsi="Times" w:cstheme="minorHAnsi"/>
          </w:rPr>
          <w:t xml:space="preserve">, FDR-corrected </w:t>
        </w:r>
        <w:r>
          <w:rPr>
            <w:rFonts w:ascii="Times" w:hAnsi="Times" w:cstheme="minorHAnsi"/>
            <w:i/>
            <w:iCs/>
          </w:rPr>
          <w:t>p-</w:t>
        </w:r>
        <w:r>
          <w:rPr>
            <w:rFonts w:ascii="Times" w:hAnsi="Times" w:cstheme="minorHAnsi"/>
          </w:rPr>
          <w:t>value for multiple comparisons expressed as significant or non-significant.</w:t>
        </w:r>
        <w:proofErr w:type="gramEnd"/>
      </w:ins>
    </w:p>
    <w:p w:rsidR="00B9040E" w:rsidRDefault="00B9040E" w:rsidP="00B9040E">
      <w:pPr>
        <w:ind w:firstLine="0"/>
        <w:rPr>
          <w:ins w:id="210" w:author="Ashley Sanders" w:date="2022-07-20T20:25:00Z"/>
          <w:rFonts w:ascii="Times" w:hAnsi="Times"/>
        </w:rPr>
      </w:pPr>
      <w:ins w:id="211" w:author="Ashley Sanders" w:date="2022-07-20T20:25:00Z">
        <w:r>
          <w:rPr>
            <w:rFonts w:ascii="Times" w:hAnsi="Times"/>
          </w:rPr>
          <w:br w:type="page"/>
        </w:r>
      </w:ins>
    </w:p>
    <w:p w:rsidR="00B9040E" w:rsidRPr="003854D3" w:rsidRDefault="00B9040E" w:rsidP="00B9040E">
      <w:pPr>
        <w:ind w:firstLine="0"/>
        <w:rPr>
          <w:rFonts w:ascii="Times" w:hAnsi="Times"/>
        </w:rPr>
        <w:sectPr w:rsidR="00B9040E" w:rsidRPr="003854D3" w:rsidSect="003854D3">
          <w:pgSz w:w="12240" w:h="20160"/>
          <w:pgMar w:top="1440" w:right="1440" w:bottom="1440" w:left="1440" w:header="720" w:footer="720" w:gutter="0"/>
          <w:cols w:space="720"/>
          <w:docGrid w:linePitch="360"/>
        </w:sectPr>
      </w:pPr>
    </w:p>
    <w:tbl>
      <w:tblPr>
        <w:tblStyle w:val="TableGrid4"/>
        <w:tblW w:w="0" w:type="auto"/>
        <w:tblLook w:val="04A0" w:firstRow="1" w:lastRow="0" w:firstColumn="1" w:lastColumn="0" w:noHBand="0" w:noVBand="1"/>
      </w:tblPr>
      <w:tblGrid>
        <w:gridCol w:w="2520"/>
        <w:gridCol w:w="990"/>
        <w:gridCol w:w="1710"/>
        <w:gridCol w:w="1219"/>
        <w:gridCol w:w="1460"/>
        <w:gridCol w:w="1461"/>
      </w:tblGrid>
      <w:tr w:rsidR="00B9040E" w:rsidRPr="003854D3" w:rsidTr="0011669C">
        <w:tc>
          <w:tcPr>
            <w:tcW w:w="2520" w:type="dxa"/>
            <w:tcBorders>
              <w:left w:val="nil"/>
              <w:bottom w:val="single" w:sz="4" w:space="0" w:color="auto"/>
              <w:right w:val="nil"/>
            </w:tcBorders>
          </w:tcPr>
          <w:p w:rsidR="00B9040E" w:rsidRPr="003854D3" w:rsidRDefault="00B9040E" w:rsidP="0011669C">
            <w:pPr>
              <w:ind w:firstLine="0"/>
              <w:rPr>
                <w:rFonts w:ascii="Times" w:eastAsiaTheme="minorHAnsi" w:hAnsi="Times" w:cstheme="minorHAnsi"/>
                <w:b/>
                <w:bCs/>
              </w:rPr>
            </w:pPr>
            <w:r w:rsidRPr="003854D3">
              <w:rPr>
                <w:rFonts w:ascii="Times" w:eastAsiaTheme="minorHAnsi" w:hAnsi="Times" w:cstheme="minorHAnsi"/>
                <w:b/>
                <w:bCs/>
              </w:rPr>
              <w:lastRenderedPageBreak/>
              <w:t>Network &amp; Variables</w:t>
            </w:r>
          </w:p>
        </w:tc>
        <w:tc>
          <w:tcPr>
            <w:tcW w:w="990"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B</w:t>
            </w:r>
          </w:p>
        </w:tc>
        <w:tc>
          <w:tcPr>
            <w:tcW w:w="1710"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95% CI</w:t>
            </w:r>
          </w:p>
        </w:tc>
        <w:tc>
          <w:tcPr>
            <w:tcW w:w="1219"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Bidi"/>
                <w:b/>
                <w:bCs/>
              </w:rPr>
              <w:t>β</w:t>
            </w:r>
          </w:p>
        </w:tc>
        <w:tc>
          <w:tcPr>
            <w:tcW w:w="1460"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t</w:t>
            </w:r>
          </w:p>
        </w:tc>
        <w:tc>
          <w:tcPr>
            <w:tcW w:w="1461"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i/>
                <w:iCs/>
              </w:rPr>
            </w:pPr>
            <w:r w:rsidRPr="003854D3">
              <w:rPr>
                <w:rFonts w:ascii="Times" w:eastAsiaTheme="minorHAnsi" w:hAnsi="Times" w:cstheme="minorHAnsi"/>
                <w:b/>
                <w:bCs/>
                <w:i/>
                <w:iCs/>
              </w:rPr>
              <w:t>q</w:t>
            </w:r>
          </w:p>
        </w:tc>
      </w:tr>
      <w:tr w:rsidR="00B9040E" w:rsidRPr="003854D3" w:rsidTr="0011669C">
        <w:tc>
          <w:tcPr>
            <w:tcW w:w="2520" w:type="dxa"/>
            <w:tcBorders>
              <w:left w:val="nil"/>
              <w:bottom w:val="nil"/>
              <w:right w:val="nil"/>
            </w:tcBorders>
          </w:tcPr>
          <w:p w:rsidR="00B9040E" w:rsidRPr="003854D3" w:rsidRDefault="00B9040E" w:rsidP="0011669C">
            <w:pPr>
              <w:ind w:firstLine="0"/>
              <w:rPr>
                <w:rFonts w:ascii="Times" w:eastAsiaTheme="minorHAnsi" w:hAnsi="Times" w:cstheme="minorHAnsi"/>
                <w:i/>
                <w:iCs/>
              </w:rPr>
            </w:pPr>
            <w:r w:rsidRPr="003854D3">
              <w:rPr>
                <w:rFonts w:ascii="Times" w:eastAsiaTheme="minorHAnsi" w:hAnsi="Times" w:cstheme="minorHAnsi"/>
                <w:i/>
                <w:iCs/>
              </w:rPr>
              <w:t>Mean CT</w:t>
            </w:r>
          </w:p>
        </w:tc>
        <w:tc>
          <w:tcPr>
            <w:tcW w:w="990"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left="-10" w:firstLine="270"/>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3.27</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[3.15, 3.39]</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55.11</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rPr>
                <w:rFonts w:ascii="Times" w:eastAsiaTheme="minorHAnsi" w:hAnsi="Times" w:cstheme="minorHAnsi"/>
              </w:rPr>
            </w:pPr>
            <w:r w:rsidRPr="003854D3">
              <w:rPr>
                <w:rFonts w:ascii="Times" w:eastAsiaTheme="minorHAnsi" w:hAnsi="Times" w:cstheme="minorHAnsi"/>
              </w:rPr>
              <w:t>PDS</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-0.03</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[-0.04, -0.02]</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-0.21</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-11.25</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.000</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Visual 1</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2.46</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[2.33, 2.58]</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37.83</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PDS</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[-0.02, 0.00]</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-0.09</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-1.45</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.166</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Visual 2</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3.00</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[2.88, 3.11]</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50.22</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PDS</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-0.02</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[-0.04,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-0.18</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1.43</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.002</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proofErr w:type="spellStart"/>
            <w:r w:rsidRPr="003854D3">
              <w:rPr>
                <w:rFonts w:ascii="Times" w:eastAsiaTheme="minorHAnsi" w:hAnsi="Times" w:cstheme="minorHAnsi"/>
                <w:i/>
                <w:iCs/>
              </w:rPr>
              <w:t>Somatomotor</w:t>
            </w:r>
            <w:proofErr w:type="spellEnd"/>
            <w:r w:rsidRPr="003854D3">
              <w:rPr>
                <w:rFonts w:ascii="Times" w:eastAsiaTheme="minorHAnsi" w:hAnsi="Times" w:cstheme="minorHAnsi"/>
                <w:i/>
                <w:iCs/>
              </w:rPr>
              <w:t xml:space="preserve">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3.15</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[3.01, 3.29]</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43.72</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PDS</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-0.02</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[-0.04,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-0.14</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-2.61</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.020</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proofErr w:type="spellStart"/>
            <w:r w:rsidRPr="003854D3">
              <w:rPr>
                <w:rFonts w:ascii="Times" w:eastAsiaTheme="minorHAnsi" w:hAnsi="Times" w:cstheme="minorHAnsi"/>
                <w:i/>
                <w:iCs/>
              </w:rPr>
              <w:t>Cingulo-Opercular</w:t>
            </w:r>
            <w:proofErr w:type="spellEnd"/>
            <w:r w:rsidRPr="003854D3">
              <w:rPr>
                <w:rFonts w:ascii="Times" w:eastAsiaTheme="minorHAnsi" w:hAnsi="Times" w:cstheme="minorHAnsi"/>
                <w:i/>
                <w:iCs/>
              </w:rPr>
              <w:t xml:space="preserve">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3.56</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[3.43, 3.70]</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54.53</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PDS</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-0.02</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[-0.03, -0.00]</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-0.12</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-2.39</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.028</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r w:rsidRPr="003854D3">
              <w:rPr>
                <w:rFonts w:ascii="Times" w:eastAsiaTheme="minorHAnsi" w:hAnsi="Times" w:cstheme="minorHAnsi"/>
                <w:i/>
                <w:iCs/>
              </w:rPr>
              <w:t xml:space="preserve">Dorsal Attention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3.33</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[3.20, 3.47]</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48.66</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PDS</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-0.03</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[-0.04,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-0.16</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-3.32</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.002</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r w:rsidRPr="003854D3">
              <w:rPr>
                <w:rFonts w:ascii="Times" w:eastAsiaTheme="minorHAnsi" w:hAnsi="Times" w:cstheme="minorHAnsi"/>
                <w:i/>
                <w:iCs/>
              </w:rPr>
              <w:t xml:space="preserve">Language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3.66</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[3.52, 3.79]</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53.86</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PDS</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-0.02</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[-0.03, 0.00]</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-0.11</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-2.09</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.050</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proofErr w:type="spellStart"/>
            <w:r w:rsidRPr="003854D3">
              <w:rPr>
                <w:rFonts w:ascii="Times" w:eastAsiaTheme="minorHAnsi" w:hAnsi="Times" w:cstheme="minorHAnsi"/>
                <w:i/>
                <w:iCs/>
              </w:rPr>
              <w:t>Frontoparietal</w:t>
            </w:r>
            <w:proofErr w:type="spellEnd"/>
            <w:r w:rsidRPr="003854D3">
              <w:rPr>
                <w:rFonts w:ascii="Times" w:eastAsiaTheme="minorHAnsi" w:hAnsi="Times" w:cstheme="minorHAnsi"/>
                <w:i/>
                <w:iCs/>
              </w:rPr>
              <w:t xml:space="preserve">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3.36</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[3.23, 3.49]</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51.75</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PDS</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-0.03</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[-0.04, -0.02]</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-0.19</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-4.11</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.000</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r w:rsidRPr="003854D3">
              <w:rPr>
                <w:rFonts w:ascii="Times" w:eastAsiaTheme="minorHAnsi" w:hAnsi="Times" w:cstheme="minorHAnsi"/>
                <w:i/>
                <w:iCs/>
              </w:rPr>
              <w:t xml:space="preserve">Auditory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3.49</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[3.23, 3.66]</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40.22</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PDS</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[-0.03,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-0.06</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-1.06</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.289</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Default</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3.50</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[3.38, 3.62]</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58.24</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PDS</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-0.02</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[-0.03, -0.00]</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-0.12</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-2.57</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.020</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Posterior Multimodal</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3.29</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[3.13, 3.11]</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41.23</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PDS</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-0.05</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[-0.06, -0.02]</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-0.23</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-4.71</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.000</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Ventral Multimodal</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3.72</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[3.55, 3.89]</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42.78</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PDS</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[-0.03,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-0.09</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-1.43</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.166</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proofErr w:type="spellStart"/>
            <w:r w:rsidRPr="003854D3">
              <w:rPr>
                <w:rFonts w:ascii="Times" w:eastAsiaTheme="minorHAnsi" w:hAnsi="Times" w:cstheme="minorHAnsi"/>
                <w:i/>
                <w:iCs/>
              </w:rPr>
              <w:t>Orbito</w:t>
            </w:r>
            <w:proofErr w:type="spellEnd"/>
            <w:r w:rsidRPr="003854D3">
              <w:rPr>
                <w:rFonts w:ascii="Times" w:eastAsiaTheme="minorHAnsi" w:hAnsi="Times" w:cstheme="minorHAnsi"/>
                <w:i/>
                <w:iCs/>
              </w:rPr>
              <w:t>-Affective</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3.55</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[3.15, 3.70]</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26.96</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rPr>
          <w:trHeight w:val="216"/>
        </w:trPr>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PDS</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0.03</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 0.06]</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0.11</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1.62</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.166</w:t>
            </w:r>
          </w:p>
        </w:tc>
      </w:tr>
    </w:tbl>
    <w:p w:rsidR="00B9040E" w:rsidRDefault="00B9040E" w:rsidP="00B9040E">
      <w:pPr>
        <w:ind w:firstLine="0"/>
        <w:rPr>
          <w:rFonts w:ascii="Times" w:hAnsi="Times" w:cstheme="minorHAnsi"/>
        </w:rPr>
      </w:pPr>
      <w:proofErr w:type="gramStart"/>
      <w:r>
        <w:rPr>
          <w:rFonts w:ascii="Times" w:hAnsi="Times" w:cstheme="minorHAnsi"/>
          <w:b/>
          <w:bCs/>
        </w:rPr>
        <w:t xml:space="preserve">Supplementary Table </w:t>
      </w:r>
      <w:del w:id="212" w:author="Ashley Sanders" w:date="2022-07-20T20:25:00Z">
        <w:r>
          <w:rPr>
            <w:rFonts w:ascii="Times" w:hAnsi="Times" w:cstheme="minorHAnsi"/>
            <w:b/>
            <w:bCs/>
          </w:rPr>
          <w:delText>5</w:delText>
        </w:r>
      </w:del>
      <w:ins w:id="213" w:author="Ashley Sanders" w:date="2022-07-20T20:25:00Z">
        <w:r>
          <w:rPr>
            <w:rFonts w:ascii="Times" w:hAnsi="Times" w:cstheme="minorHAnsi"/>
            <w:b/>
            <w:bCs/>
          </w:rPr>
          <w:t>6</w:t>
        </w:r>
      </w:ins>
      <w:r>
        <w:rPr>
          <w:rFonts w:ascii="Times" w:hAnsi="Times" w:cstheme="minorHAnsi"/>
          <w:b/>
          <w:bCs/>
        </w:rPr>
        <w:t>.</w:t>
      </w:r>
      <w:proofErr w:type="gramEnd"/>
      <w:r>
        <w:rPr>
          <w:rFonts w:ascii="Times" w:hAnsi="Times" w:cstheme="minorHAnsi"/>
          <w:b/>
          <w:bCs/>
        </w:rPr>
        <w:t xml:space="preserve"> </w:t>
      </w:r>
      <w:proofErr w:type="gramStart"/>
      <w:r>
        <w:rPr>
          <w:rFonts w:ascii="Times" w:hAnsi="Times" w:cstheme="minorHAnsi"/>
        </w:rPr>
        <w:t>Multiple regression statistics for main effect of PDS on cortical thickness for each network.</w:t>
      </w:r>
      <w:proofErr w:type="gramEnd"/>
      <w:r>
        <w:rPr>
          <w:rFonts w:ascii="Times" w:hAnsi="Times" w:cstheme="minorHAnsi"/>
        </w:rPr>
        <w:t xml:space="preserve"> </w:t>
      </w:r>
      <w:proofErr w:type="gramStart"/>
      <w:r>
        <w:rPr>
          <w:rFonts w:ascii="Times" w:hAnsi="Times" w:cstheme="minorHAnsi"/>
          <w:i/>
          <w:iCs/>
        </w:rPr>
        <w:t>q</w:t>
      </w:r>
      <w:proofErr w:type="gramEnd"/>
      <w:r>
        <w:rPr>
          <w:rFonts w:ascii="Times" w:hAnsi="Times" w:cstheme="minorHAnsi"/>
        </w:rPr>
        <w:t xml:space="preserve">, FDR-corrected p-value for 13 comparisons. </w:t>
      </w:r>
      <w:r w:rsidRPr="00E844CD">
        <w:rPr>
          <w:rFonts w:ascii="Times" w:hAnsi="Times" w:cstheme="minorHAnsi"/>
        </w:rPr>
        <w:tab/>
      </w:r>
      <w:r>
        <w:rPr>
          <w:rFonts w:ascii="Times" w:hAnsi="Times" w:cstheme="minorHAnsi"/>
        </w:rPr>
        <w:t xml:space="preserve">PDS, pubertal development scores controlling for age. </w:t>
      </w:r>
    </w:p>
    <w:p w:rsidR="00B9040E" w:rsidRDefault="00B9040E" w:rsidP="00B9040E">
      <w:pPr>
        <w:ind w:firstLine="0"/>
        <w:contextualSpacing/>
        <w:rPr>
          <w:rFonts w:ascii="Times" w:hAnsi="Times"/>
        </w:rPr>
      </w:pPr>
    </w:p>
    <w:p w:rsidR="00B9040E" w:rsidRDefault="00B9040E" w:rsidP="00B9040E">
      <w:pPr>
        <w:rPr>
          <w:rFonts w:ascii="Times" w:hAnsi="Times"/>
        </w:rPr>
      </w:pPr>
    </w:p>
    <w:p w:rsidR="00B9040E" w:rsidRDefault="00B9040E" w:rsidP="00B9040E">
      <w:pPr>
        <w:rPr>
          <w:rFonts w:ascii="Times" w:hAnsi="Times"/>
        </w:rPr>
      </w:pPr>
    </w:p>
    <w:p w:rsidR="00B9040E" w:rsidRPr="003854D3" w:rsidRDefault="00B9040E" w:rsidP="00B9040E">
      <w:pPr>
        <w:rPr>
          <w:rFonts w:ascii="Times" w:hAnsi="Times"/>
        </w:rPr>
        <w:sectPr w:rsidR="00B9040E" w:rsidRPr="003854D3" w:rsidSect="003854D3">
          <w:pgSz w:w="12240" w:h="20160"/>
          <w:pgMar w:top="1440" w:right="1440" w:bottom="1440" w:left="1440" w:header="720" w:footer="720" w:gutter="0"/>
          <w:cols w:space="720"/>
          <w:docGrid w:linePitch="360"/>
        </w:sectPr>
      </w:pPr>
    </w:p>
    <w:tbl>
      <w:tblPr>
        <w:tblStyle w:val="TableGrid5"/>
        <w:tblW w:w="0" w:type="auto"/>
        <w:tblLook w:val="04A0" w:firstRow="1" w:lastRow="0" w:firstColumn="1" w:lastColumn="0" w:noHBand="0" w:noVBand="1"/>
      </w:tblPr>
      <w:tblGrid>
        <w:gridCol w:w="2520"/>
        <w:gridCol w:w="1080"/>
        <w:gridCol w:w="1620"/>
        <w:gridCol w:w="1219"/>
        <w:gridCol w:w="1460"/>
      </w:tblGrid>
      <w:tr w:rsidR="00B9040E" w:rsidRPr="003854D3" w:rsidTr="0011669C">
        <w:tc>
          <w:tcPr>
            <w:tcW w:w="2520" w:type="dxa"/>
            <w:tcBorders>
              <w:left w:val="nil"/>
              <w:bottom w:val="single" w:sz="4" w:space="0" w:color="auto"/>
              <w:right w:val="nil"/>
            </w:tcBorders>
          </w:tcPr>
          <w:p w:rsidR="00B9040E" w:rsidRPr="003854D3" w:rsidRDefault="00B9040E" w:rsidP="0011669C">
            <w:pPr>
              <w:ind w:firstLine="0"/>
              <w:rPr>
                <w:rFonts w:ascii="Times" w:eastAsiaTheme="minorHAnsi" w:hAnsi="Times" w:cstheme="minorHAnsi"/>
                <w:b/>
                <w:bCs/>
              </w:rPr>
            </w:pPr>
            <w:r w:rsidRPr="003854D3">
              <w:rPr>
                <w:rFonts w:ascii="Times" w:eastAsiaTheme="minorHAnsi" w:hAnsi="Times" w:cstheme="minorHAnsi"/>
                <w:b/>
                <w:bCs/>
              </w:rPr>
              <w:lastRenderedPageBreak/>
              <w:t>Network &amp; Variables</w:t>
            </w:r>
          </w:p>
        </w:tc>
        <w:tc>
          <w:tcPr>
            <w:tcW w:w="1080"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 xml:space="preserve">Sum </w:t>
            </w:r>
            <w:proofErr w:type="spellStart"/>
            <w:r w:rsidRPr="003854D3">
              <w:rPr>
                <w:rFonts w:ascii="Times" w:eastAsiaTheme="minorHAnsi" w:hAnsi="Times" w:cstheme="minorHAnsi"/>
                <w:b/>
                <w:bCs/>
              </w:rPr>
              <w:t>Sq</w:t>
            </w:r>
            <w:proofErr w:type="spellEnd"/>
          </w:p>
        </w:tc>
        <w:tc>
          <w:tcPr>
            <w:tcW w:w="1620"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i/>
                <w:iCs/>
              </w:rPr>
            </w:pPr>
            <w:proofErr w:type="spellStart"/>
            <w:r w:rsidRPr="003854D3">
              <w:rPr>
                <w:rFonts w:ascii="Times" w:eastAsiaTheme="minorHAnsi" w:hAnsi="Times" w:cstheme="minorHAnsi"/>
                <w:b/>
                <w:bCs/>
                <w:i/>
                <w:iCs/>
              </w:rPr>
              <w:t>df</w:t>
            </w:r>
            <w:proofErr w:type="spellEnd"/>
          </w:p>
        </w:tc>
        <w:tc>
          <w:tcPr>
            <w:tcW w:w="1219"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Bidi"/>
                <w:b/>
                <w:bCs/>
              </w:rPr>
              <w:t>F</w:t>
            </w:r>
          </w:p>
        </w:tc>
        <w:tc>
          <w:tcPr>
            <w:tcW w:w="1460"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i/>
                <w:iCs/>
              </w:rPr>
            </w:pPr>
            <w:r w:rsidRPr="003854D3">
              <w:rPr>
                <w:rFonts w:ascii="Times" w:eastAsiaTheme="minorHAnsi" w:hAnsi="Times" w:cstheme="minorHAnsi"/>
                <w:b/>
                <w:bCs/>
                <w:i/>
                <w:iCs/>
              </w:rPr>
              <w:t>q</w:t>
            </w:r>
          </w:p>
        </w:tc>
      </w:tr>
      <w:tr w:rsidR="00B9040E" w:rsidRPr="003854D3" w:rsidTr="0011669C">
        <w:tc>
          <w:tcPr>
            <w:tcW w:w="2520" w:type="dxa"/>
            <w:tcBorders>
              <w:left w:val="nil"/>
              <w:bottom w:val="nil"/>
              <w:right w:val="nil"/>
            </w:tcBorders>
          </w:tcPr>
          <w:p w:rsidR="00B9040E" w:rsidRPr="003854D3" w:rsidRDefault="00B9040E" w:rsidP="0011669C">
            <w:pPr>
              <w:ind w:firstLine="0"/>
              <w:rPr>
                <w:rFonts w:ascii="Times" w:eastAsiaTheme="minorHAnsi" w:hAnsi="Times" w:cstheme="minorHAnsi"/>
                <w:i/>
                <w:iCs/>
              </w:rPr>
            </w:pPr>
            <w:r w:rsidRPr="003854D3">
              <w:rPr>
                <w:rFonts w:ascii="Times" w:eastAsiaTheme="minorHAnsi" w:hAnsi="Times" w:cstheme="minorHAnsi"/>
                <w:i/>
                <w:iCs/>
              </w:rPr>
              <w:t>Mean CT</w:t>
            </w:r>
          </w:p>
        </w:tc>
        <w:tc>
          <w:tcPr>
            <w:tcW w:w="1080"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620"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left="-10" w:firstLine="270"/>
              <w:rPr>
                <w:rFonts w:ascii="Times" w:eastAsiaTheme="minorHAnsi" w:hAnsi="Times" w:cstheme="minorHAnsi"/>
              </w:rPr>
            </w:pPr>
            <w:r w:rsidRPr="003854D3">
              <w:rPr>
                <w:rFonts w:ascii="Times" w:eastAsiaTheme="minorHAnsi" w:hAnsi="Times" w:cstheme="minorHAnsi"/>
              </w:rPr>
              <w:t>Intercept</w:t>
            </w:r>
          </w:p>
        </w:tc>
        <w:tc>
          <w:tcPr>
            <w:tcW w:w="108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23.16</w:t>
            </w:r>
          </w:p>
        </w:tc>
        <w:tc>
          <w:tcPr>
            <w:tcW w:w="162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2777.71</w:t>
            </w: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nil"/>
              <w:right w:val="nil"/>
            </w:tcBorders>
          </w:tcPr>
          <w:p w:rsidR="00B9040E" w:rsidRPr="003854D3" w:rsidRDefault="00B9040E" w:rsidP="0011669C">
            <w:pPr>
              <w:ind w:firstLine="260"/>
              <w:rPr>
                <w:rFonts w:ascii="Times" w:eastAsiaTheme="minorHAnsi" w:hAnsi="Times" w:cstheme="minorHAnsi"/>
              </w:rPr>
            </w:pPr>
            <w:r w:rsidRPr="003854D3">
              <w:rPr>
                <w:rFonts w:ascii="Times" w:eastAsiaTheme="minorHAnsi" w:hAnsi="Times" w:cstheme="minorHAnsi"/>
              </w:rPr>
              <w:t>ME</w:t>
            </w:r>
          </w:p>
        </w:tc>
        <w:tc>
          <w:tcPr>
            <w:tcW w:w="108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0.11</w:t>
            </w:r>
          </w:p>
        </w:tc>
        <w:tc>
          <w:tcPr>
            <w:tcW w:w="162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3.15</w:t>
            </w: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.028</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rPr>
                <w:rFonts w:ascii="Times" w:eastAsiaTheme="minorHAnsi" w:hAnsi="Times" w:cstheme="minorHAnsi"/>
              </w:rPr>
            </w:pPr>
            <w:r w:rsidRPr="003854D3">
              <w:rPr>
                <w:rFonts w:ascii="Times" w:eastAsiaTheme="minorHAnsi" w:hAnsi="Times" w:cstheme="minorHAnsi"/>
              </w:rPr>
              <w:t>Age*ME</w:t>
            </w:r>
          </w:p>
        </w:tc>
        <w:tc>
          <w:tcPr>
            <w:tcW w:w="108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0.09</w:t>
            </w:r>
          </w:p>
        </w:tc>
        <w:tc>
          <w:tcPr>
            <w:tcW w:w="162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2.57</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.037</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rPr>
                <w:rFonts w:ascii="Times" w:eastAsiaTheme="minorHAnsi" w:hAnsi="Times" w:cstheme="minorHAnsi"/>
              </w:rPr>
            </w:pPr>
            <w:r w:rsidRPr="003854D3">
              <w:rPr>
                <w:rFonts w:ascii="Times" w:eastAsiaTheme="minorHAnsi" w:hAnsi="Times" w:cstheme="minorHAnsi"/>
                <w:i/>
                <w:iCs/>
              </w:rPr>
              <w:t xml:space="preserve">Dorsal Attention </w:t>
            </w:r>
          </w:p>
        </w:tc>
        <w:tc>
          <w:tcPr>
            <w:tcW w:w="108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62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rPr>
                <w:rFonts w:ascii="Times" w:eastAsiaTheme="minorHAnsi" w:hAnsi="Times" w:cstheme="minorHAnsi"/>
              </w:rPr>
            </w:pPr>
            <w:r w:rsidRPr="003854D3">
              <w:rPr>
                <w:rFonts w:ascii="Times" w:eastAsiaTheme="minorHAnsi" w:hAnsi="Times" w:cstheme="minorHAnsi"/>
              </w:rPr>
              <w:t>Intercept</w:t>
            </w:r>
          </w:p>
        </w:tc>
        <w:tc>
          <w:tcPr>
            <w:tcW w:w="108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23.95</w:t>
            </w:r>
          </w:p>
        </w:tc>
        <w:tc>
          <w:tcPr>
            <w:tcW w:w="162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2186.56</w:t>
            </w: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nil"/>
              <w:right w:val="nil"/>
            </w:tcBorders>
          </w:tcPr>
          <w:p w:rsidR="00B9040E" w:rsidRPr="003854D3" w:rsidRDefault="00B9040E" w:rsidP="0011669C">
            <w:pPr>
              <w:ind w:firstLine="260"/>
              <w:rPr>
                <w:rFonts w:ascii="Times" w:eastAsiaTheme="minorHAnsi" w:hAnsi="Times" w:cstheme="minorHAnsi"/>
              </w:rPr>
            </w:pPr>
            <w:r w:rsidRPr="003854D3">
              <w:rPr>
                <w:rFonts w:ascii="Times" w:eastAsiaTheme="minorHAnsi" w:hAnsi="Times" w:cstheme="minorHAnsi"/>
              </w:rPr>
              <w:t>ME</w:t>
            </w:r>
          </w:p>
        </w:tc>
        <w:tc>
          <w:tcPr>
            <w:tcW w:w="108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0.11</w:t>
            </w:r>
          </w:p>
        </w:tc>
        <w:tc>
          <w:tcPr>
            <w:tcW w:w="162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2.58</w:t>
            </w: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.036</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rPr>
                <w:rFonts w:ascii="Times" w:eastAsiaTheme="minorHAnsi" w:hAnsi="Times" w:cstheme="minorHAnsi"/>
              </w:rPr>
            </w:pPr>
            <w:r w:rsidRPr="003854D3">
              <w:rPr>
                <w:rFonts w:ascii="Times" w:eastAsiaTheme="minorHAnsi" w:hAnsi="Times" w:cstheme="minorHAnsi"/>
              </w:rPr>
              <w:t>Age*ME</w:t>
            </w:r>
          </w:p>
        </w:tc>
        <w:tc>
          <w:tcPr>
            <w:tcW w:w="108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0.13</w:t>
            </w:r>
          </w:p>
        </w:tc>
        <w:tc>
          <w:tcPr>
            <w:tcW w:w="162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2.95</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.037</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0"/>
              <w:rPr>
                <w:rFonts w:ascii="Times" w:eastAsiaTheme="minorHAnsi" w:hAnsi="Times" w:cstheme="minorHAnsi"/>
              </w:rPr>
            </w:pPr>
            <w:r w:rsidRPr="003854D3">
              <w:rPr>
                <w:rFonts w:ascii="Times" w:eastAsiaTheme="minorHAnsi" w:hAnsi="Times" w:cstheme="minorHAnsi"/>
                <w:b/>
                <w:bCs/>
              </w:rPr>
              <w:t>Network &amp; Variables</w:t>
            </w:r>
          </w:p>
        </w:tc>
        <w:tc>
          <w:tcPr>
            <w:tcW w:w="108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b/>
                <w:bCs/>
              </w:rPr>
              <w:t xml:space="preserve">Sum </w:t>
            </w:r>
            <w:proofErr w:type="spellStart"/>
            <w:r w:rsidRPr="003854D3">
              <w:rPr>
                <w:rFonts w:ascii="Times" w:eastAsiaTheme="minorHAnsi" w:hAnsi="Times" w:cstheme="minorHAnsi"/>
                <w:b/>
                <w:bCs/>
              </w:rPr>
              <w:t>Sq</w:t>
            </w:r>
            <w:proofErr w:type="spellEnd"/>
          </w:p>
        </w:tc>
        <w:tc>
          <w:tcPr>
            <w:tcW w:w="162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proofErr w:type="spellStart"/>
            <w:r w:rsidRPr="003854D3">
              <w:rPr>
                <w:rFonts w:ascii="Times" w:eastAsiaTheme="minorHAnsi" w:hAnsi="Times" w:cstheme="minorHAnsi"/>
                <w:b/>
                <w:bCs/>
                <w:i/>
                <w:iCs/>
              </w:rPr>
              <w:t>df</w:t>
            </w:r>
            <w:proofErr w:type="spellEnd"/>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Bidi"/>
                <w:b/>
                <w:bCs/>
              </w:rPr>
              <w:t>F</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b/>
                <w:bCs/>
                <w:i/>
                <w:iCs/>
              </w:rPr>
              <w:t>q</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Visual 1</w:t>
            </w:r>
          </w:p>
        </w:tc>
        <w:tc>
          <w:tcPr>
            <w:tcW w:w="108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62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108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13.75</w:t>
            </w:r>
          </w:p>
        </w:tc>
        <w:tc>
          <w:tcPr>
            <w:tcW w:w="162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1408.48</w:t>
            </w: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ME</w:t>
            </w:r>
          </w:p>
        </w:tc>
        <w:tc>
          <w:tcPr>
            <w:tcW w:w="108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0.07</w:t>
            </w:r>
          </w:p>
        </w:tc>
        <w:tc>
          <w:tcPr>
            <w:tcW w:w="162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1.92</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.126</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Visual 2</w:t>
            </w:r>
          </w:p>
        </w:tc>
        <w:tc>
          <w:tcPr>
            <w:tcW w:w="108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62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108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20.72</w:t>
            </w:r>
          </w:p>
        </w:tc>
        <w:tc>
          <w:tcPr>
            <w:tcW w:w="162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2460.28</w:t>
            </w: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ME</w:t>
            </w:r>
          </w:p>
        </w:tc>
        <w:tc>
          <w:tcPr>
            <w:tcW w:w="108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0.08</w:t>
            </w:r>
          </w:p>
        </w:tc>
        <w:tc>
          <w:tcPr>
            <w:tcW w:w="162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2.52</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.097</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proofErr w:type="spellStart"/>
            <w:r w:rsidRPr="003854D3">
              <w:rPr>
                <w:rFonts w:ascii="Times" w:eastAsiaTheme="minorHAnsi" w:hAnsi="Times" w:cstheme="minorHAnsi"/>
                <w:i/>
                <w:iCs/>
              </w:rPr>
              <w:t>Somatomotor</w:t>
            </w:r>
            <w:proofErr w:type="spellEnd"/>
            <w:r w:rsidRPr="003854D3">
              <w:rPr>
                <w:rFonts w:ascii="Times" w:eastAsiaTheme="minorHAnsi" w:hAnsi="Times" w:cstheme="minorHAnsi"/>
                <w:i/>
                <w:iCs/>
              </w:rPr>
              <w:t xml:space="preserve"> </w:t>
            </w:r>
          </w:p>
        </w:tc>
        <w:tc>
          <w:tcPr>
            <w:tcW w:w="108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62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108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22.82</w:t>
            </w:r>
          </w:p>
        </w:tc>
        <w:tc>
          <w:tcPr>
            <w:tcW w:w="162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1885.94</w:t>
            </w: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ME</w:t>
            </w:r>
          </w:p>
        </w:tc>
        <w:tc>
          <w:tcPr>
            <w:tcW w:w="108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0.13</w:t>
            </w:r>
          </w:p>
        </w:tc>
        <w:tc>
          <w:tcPr>
            <w:tcW w:w="162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2.66</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.096</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proofErr w:type="spellStart"/>
            <w:r w:rsidRPr="003854D3">
              <w:rPr>
                <w:rFonts w:ascii="Times" w:eastAsiaTheme="minorHAnsi" w:hAnsi="Times" w:cstheme="minorHAnsi"/>
                <w:i/>
                <w:iCs/>
              </w:rPr>
              <w:t>Cingulo-Opercular</w:t>
            </w:r>
            <w:proofErr w:type="spellEnd"/>
            <w:r w:rsidRPr="003854D3">
              <w:rPr>
                <w:rFonts w:ascii="Times" w:eastAsiaTheme="minorHAnsi" w:hAnsi="Times" w:cstheme="minorHAnsi"/>
                <w:i/>
                <w:iCs/>
              </w:rPr>
              <w:t xml:space="preserve"> </w:t>
            </w:r>
          </w:p>
        </w:tc>
        <w:tc>
          <w:tcPr>
            <w:tcW w:w="108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62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108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28.59</w:t>
            </w:r>
          </w:p>
        </w:tc>
        <w:tc>
          <w:tcPr>
            <w:tcW w:w="162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2932.05</w:t>
            </w: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ME</w:t>
            </w:r>
          </w:p>
        </w:tc>
        <w:tc>
          <w:tcPr>
            <w:tcW w:w="108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0.14</w:t>
            </w:r>
          </w:p>
        </w:tc>
        <w:tc>
          <w:tcPr>
            <w:tcW w:w="162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3.60</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.026</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r w:rsidRPr="003854D3">
              <w:rPr>
                <w:rFonts w:ascii="Times" w:eastAsiaTheme="minorHAnsi" w:hAnsi="Times" w:cstheme="minorHAnsi"/>
                <w:i/>
                <w:iCs/>
              </w:rPr>
              <w:t xml:space="preserve">Language </w:t>
            </w:r>
          </w:p>
        </w:tc>
        <w:tc>
          <w:tcPr>
            <w:tcW w:w="108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62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108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30.77</w:t>
            </w:r>
          </w:p>
        </w:tc>
        <w:tc>
          <w:tcPr>
            <w:tcW w:w="162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2861.74</w:t>
            </w: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ME</w:t>
            </w:r>
          </w:p>
        </w:tc>
        <w:tc>
          <w:tcPr>
            <w:tcW w:w="108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0.09</w:t>
            </w:r>
          </w:p>
        </w:tc>
        <w:tc>
          <w:tcPr>
            <w:tcW w:w="162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2.09</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.126</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proofErr w:type="spellStart"/>
            <w:r w:rsidRPr="003854D3">
              <w:rPr>
                <w:rFonts w:ascii="Times" w:eastAsiaTheme="minorHAnsi" w:hAnsi="Times" w:cstheme="minorHAnsi"/>
                <w:i/>
                <w:iCs/>
              </w:rPr>
              <w:t>Frontoparietal</w:t>
            </w:r>
            <w:proofErr w:type="spellEnd"/>
            <w:r w:rsidRPr="003854D3">
              <w:rPr>
                <w:rFonts w:ascii="Times" w:eastAsiaTheme="minorHAnsi" w:hAnsi="Times" w:cstheme="minorHAnsi"/>
                <w:i/>
                <w:iCs/>
              </w:rPr>
              <w:t xml:space="preserve"> </w:t>
            </w:r>
          </w:p>
        </w:tc>
        <w:tc>
          <w:tcPr>
            <w:tcW w:w="108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62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108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26.03</w:t>
            </w:r>
          </w:p>
        </w:tc>
        <w:tc>
          <w:tcPr>
            <w:tcW w:w="162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2618.28</w:t>
            </w: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ME</w:t>
            </w:r>
          </w:p>
        </w:tc>
        <w:tc>
          <w:tcPr>
            <w:tcW w:w="108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0.08</w:t>
            </w:r>
          </w:p>
        </w:tc>
        <w:tc>
          <w:tcPr>
            <w:tcW w:w="162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2.02</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.126</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r w:rsidRPr="003854D3">
              <w:rPr>
                <w:rFonts w:ascii="Times" w:eastAsiaTheme="minorHAnsi" w:hAnsi="Times" w:cstheme="minorHAnsi"/>
                <w:i/>
                <w:iCs/>
              </w:rPr>
              <w:t xml:space="preserve">Auditory </w:t>
            </w:r>
          </w:p>
        </w:tc>
        <w:tc>
          <w:tcPr>
            <w:tcW w:w="108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62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108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27.83</w:t>
            </w:r>
          </w:p>
        </w:tc>
        <w:tc>
          <w:tcPr>
            <w:tcW w:w="162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1597.71</w:t>
            </w: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ME</w:t>
            </w:r>
          </w:p>
        </w:tc>
        <w:tc>
          <w:tcPr>
            <w:tcW w:w="108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0.14</w:t>
            </w:r>
          </w:p>
        </w:tc>
        <w:tc>
          <w:tcPr>
            <w:tcW w:w="162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1.97</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.126</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Default</w:t>
            </w:r>
          </w:p>
        </w:tc>
        <w:tc>
          <w:tcPr>
            <w:tcW w:w="108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62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108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27.91</w:t>
            </w:r>
          </w:p>
        </w:tc>
        <w:tc>
          <w:tcPr>
            <w:tcW w:w="162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3351.20</w:t>
            </w: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ME</w:t>
            </w:r>
          </w:p>
        </w:tc>
        <w:tc>
          <w:tcPr>
            <w:tcW w:w="108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0.14</w:t>
            </w:r>
          </w:p>
        </w:tc>
        <w:tc>
          <w:tcPr>
            <w:tcW w:w="162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4.13</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.015</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Posterior Multimodal</w:t>
            </w:r>
          </w:p>
        </w:tc>
        <w:tc>
          <w:tcPr>
            <w:tcW w:w="108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62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108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25.03</w:t>
            </w:r>
          </w:p>
        </w:tc>
        <w:tc>
          <w:tcPr>
            <w:tcW w:w="162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1636.02</w:t>
            </w: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ME</w:t>
            </w:r>
          </w:p>
        </w:tc>
        <w:tc>
          <w:tcPr>
            <w:tcW w:w="108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0.02</w:t>
            </w:r>
          </w:p>
        </w:tc>
        <w:tc>
          <w:tcPr>
            <w:tcW w:w="162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0.29</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.886</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Ventral Multimodal</w:t>
            </w:r>
          </w:p>
        </w:tc>
        <w:tc>
          <w:tcPr>
            <w:tcW w:w="108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62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108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31.37</w:t>
            </w:r>
          </w:p>
        </w:tc>
        <w:tc>
          <w:tcPr>
            <w:tcW w:w="162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1084.31</w:t>
            </w: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ME</w:t>
            </w:r>
          </w:p>
        </w:tc>
        <w:tc>
          <w:tcPr>
            <w:tcW w:w="108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0.37</w:t>
            </w:r>
          </w:p>
        </w:tc>
        <w:tc>
          <w:tcPr>
            <w:tcW w:w="162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5.28</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.004</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proofErr w:type="spellStart"/>
            <w:r w:rsidRPr="003854D3">
              <w:rPr>
                <w:rFonts w:ascii="Times" w:eastAsiaTheme="minorHAnsi" w:hAnsi="Times" w:cstheme="minorHAnsi"/>
                <w:i/>
                <w:iCs/>
              </w:rPr>
              <w:t>Orbito</w:t>
            </w:r>
            <w:proofErr w:type="spellEnd"/>
            <w:r w:rsidRPr="003854D3">
              <w:rPr>
                <w:rFonts w:ascii="Times" w:eastAsiaTheme="minorHAnsi" w:hAnsi="Times" w:cstheme="minorHAnsi"/>
                <w:i/>
                <w:iCs/>
              </w:rPr>
              <w:t>-Affective</w:t>
            </w:r>
          </w:p>
        </w:tc>
        <w:tc>
          <w:tcPr>
            <w:tcW w:w="108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62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108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26.90</w:t>
            </w:r>
          </w:p>
        </w:tc>
        <w:tc>
          <w:tcPr>
            <w:tcW w:w="162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590.84</w:t>
            </w: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rPr>
          <w:trHeight w:val="216"/>
        </w:trPr>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ME</w:t>
            </w:r>
          </w:p>
        </w:tc>
        <w:tc>
          <w:tcPr>
            <w:tcW w:w="108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0.08</w:t>
            </w:r>
          </w:p>
        </w:tc>
        <w:tc>
          <w:tcPr>
            <w:tcW w:w="162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0.42</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.868</w:t>
            </w:r>
          </w:p>
        </w:tc>
      </w:tr>
    </w:tbl>
    <w:p w:rsidR="00B9040E" w:rsidRDefault="00B9040E" w:rsidP="00B9040E">
      <w:pPr>
        <w:ind w:firstLine="0"/>
        <w:rPr>
          <w:rFonts w:ascii="Times" w:hAnsi="Times" w:cstheme="minorHAnsi"/>
        </w:rPr>
        <w:sectPr w:rsidR="00B9040E" w:rsidSect="003854D3">
          <w:pgSz w:w="12240" w:h="20160"/>
          <w:pgMar w:top="1440" w:right="1440" w:bottom="1440" w:left="1440" w:header="720" w:footer="720" w:gutter="0"/>
          <w:cols w:space="720"/>
          <w:docGrid w:linePitch="360"/>
        </w:sectPr>
      </w:pPr>
      <w:proofErr w:type="gramStart"/>
      <w:r>
        <w:rPr>
          <w:rFonts w:ascii="Times" w:hAnsi="Times" w:cstheme="minorHAnsi"/>
          <w:b/>
          <w:bCs/>
        </w:rPr>
        <w:t xml:space="preserve">Supplementary Table </w:t>
      </w:r>
      <w:del w:id="214" w:author="Ashley Sanders" w:date="2022-07-20T20:25:00Z">
        <w:r>
          <w:rPr>
            <w:rFonts w:ascii="Times" w:hAnsi="Times" w:cstheme="minorHAnsi"/>
            <w:b/>
            <w:bCs/>
          </w:rPr>
          <w:delText>6</w:delText>
        </w:r>
      </w:del>
      <w:ins w:id="215" w:author="Ashley Sanders" w:date="2022-07-20T20:25:00Z">
        <w:r>
          <w:rPr>
            <w:rFonts w:ascii="Times" w:hAnsi="Times" w:cstheme="minorHAnsi"/>
            <w:b/>
            <w:bCs/>
          </w:rPr>
          <w:t>7</w:t>
        </w:r>
      </w:ins>
      <w:r>
        <w:rPr>
          <w:rFonts w:ascii="Times" w:hAnsi="Times" w:cstheme="minorHAnsi"/>
          <w:b/>
          <w:bCs/>
        </w:rPr>
        <w:t>.</w:t>
      </w:r>
      <w:proofErr w:type="gramEnd"/>
      <w:r>
        <w:rPr>
          <w:rFonts w:ascii="Times" w:hAnsi="Times" w:cstheme="minorHAnsi"/>
          <w:b/>
          <w:bCs/>
        </w:rPr>
        <w:t xml:space="preserve"> </w:t>
      </w:r>
      <w:proofErr w:type="gramStart"/>
      <w:r>
        <w:rPr>
          <w:rFonts w:ascii="Times" w:hAnsi="Times" w:cstheme="minorHAnsi"/>
        </w:rPr>
        <w:t>Multiple regression statistics for main effect of maternal education and age by maternal education interaction on cortical thickness for each network.</w:t>
      </w:r>
      <w:proofErr w:type="gramEnd"/>
      <w:r>
        <w:rPr>
          <w:rFonts w:ascii="Times" w:hAnsi="Times" w:cstheme="minorHAnsi"/>
        </w:rPr>
        <w:t xml:space="preserve"> </w:t>
      </w:r>
      <w:proofErr w:type="gramStart"/>
      <w:r>
        <w:rPr>
          <w:rFonts w:ascii="Times" w:hAnsi="Times" w:cstheme="minorHAnsi"/>
          <w:i/>
          <w:iCs/>
        </w:rPr>
        <w:t>q</w:t>
      </w:r>
      <w:proofErr w:type="gramEnd"/>
      <w:r>
        <w:rPr>
          <w:rFonts w:ascii="Times" w:hAnsi="Times" w:cstheme="minorHAnsi"/>
        </w:rPr>
        <w:t xml:space="preserve">, FDR-corrected p-value for 13 comparisons. </w:t>
      </w:r>
      <w:r w:rsidRPr="00E844CD">
        <w:rPr>
          <w:rFonts w:ascii="Times" w:hAnsi="Times" w:cstheme="minorHAnsi"/>
        </w:rPr>
        <w:tab/>
      </w:r>
    </w:p>
    <w:tbl>
      <w:tblPr>
        <w:tblStyle w:val="TableGrid6"/>
        <w:tblW w:w="0" w:type="auto"/>
        <w:tblLook w:val="04A0" w:firstRow="1" w:lastRow="0" w:firstColumn="1" w:lastColumn="0" w:noHBand="0" w:noVBand="1"/>
      </w:tblPr>
      <w:tblGrid>
        <w:gridCol w:w="2520"/>
        <w:gridCol w:w="990"/>
        <w:gridCol w:w="1710"/>
        <w:gridCol w:w="1219"/>
        <w:gridCol w:w="1460"/>
        <w:gridCol w:w="1461"/>
      </w:tblGrid>
      <w:tr w:rsidR="00B9040E" w:rsidRPr="003854D3" w:rsidTr="0011669C">
        <w:tc>
          <w:tcPr>
            <w:tcW w:w="2520" w:type="dxa"/>
            <w:tcBorders>
              <w:left w:val="nil"/>
              <w:bottom w:val="single" w:sz="4" w:space="0" w:color="auto"/>
              <w:right w:val="nil"/>
            </w:tcBorders>
          </w:tcPr>
          <w:p w:rsidR="00B9040E" w:rsidRPr="003854D3" w:rsidRDefault="00B9040E" w:rsidP="0011669C">
            <w:pPr>
              <w:ind w:firstLine="0"/>
              <w:rPr>
                <w:rFonts w:ascii="Times" w:eastAsiaTheme="minorHAnsi" w:hAnsi="Times" w:cstheme="minorHAnsi"/>
                <w:b/>
                <w:bCs/>
              </w:rPr>
            </w:pPr>
            <w:r w:rsidRPr="003854D3">
              <w:rPr>
                <w:rFonts w:ascii="Times" w:eastAsiaTheme="minorHAnsi" w:hAnsi="Times" w:cstheme="minorHAnsi"/>
                <w:b/>
                <w:bCs/>
              </w:rPr>
              <w:lastRenderedPageBreak/>
              <w:t>Network &amp; Variables</w:t>
            </w:r>
          </w:p>
        </w:tc>
        <w:tc>
          <w:tcPr>
            <w:tcW w:w="990"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B</w:t>
            </w:r>
          </w:p>
        </w:tc>
        <w:tc>
          <w:tcPr>
            <w:tcW w:w="1710"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95% CI</w:t>
            </w:r>
          </w:p>
        </w:tc>
        <w:tc>
          <w:tcPr>
            <w:tcW w:w="1219"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Bidi"/>
                <w:b/>
                <w:bCs/>
              </w:rPr>
              <w:t>β</w:t>
            </w:r>
          </w:p>
        </w:tc>
        <w:tc>
          <w:tcPr>
            <w:tcW w:w="1460"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t</w:t>
            </w:r>
          </w:p>
        </w:tc>
        <w:tc>
          <w:tcPr>
            <w:tcW w:w="1461" w:type="dxa"/>
            <w:tcBorders>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i/>
                <w:iCs/>
              </w:rPr>
            </w:pPr>
            <w:r w:rsidRPr="003854D3">
              <w:rPr>
                <w:rFonts w:ascii="Times" w:eastAsiaTheme="minorHAnsi" w:hAnsi="Times" w:cstheme="minorHAnsi"/>
                <w:b/>
                <w:bCs/>
                <w:i/>
                <w:iCs/>
              </w:rPr>
              <w:t>q</w:t>
            </w:r>
          </w:p>
        </w:tc>
      </w:tr>
      <w:tr w:rsidR="00B9040E" w:rsidRPr="003854D3" w:rsidTr="0011669C">
        <w:tc>
          <w:tcPr>
            <w:tcW w:w="2520" w:type="dxa"/>
            <w:tcBorders>
              <w:left w:val="nil"/>
              <w:bottom w:val="nil"/>
              <w:right w:val="nil"/>
            </w:tcBorders>
          </w:tcPr>
          <w:p w:rsidR="00B9040E" w:rsidRPr="003854D3" w:rsidRDefault="00B9040E" w:rsidP="0011669C">
            <w:pPr>
              <w:ind w:firstLine="0"/>
              <w:rPr>
                <w:rFonts w:ascii="Times" w:eastAsiaTheme="minorHAnsi" w:hAnsi="Times" w:cstheme="minorHAnsi"/>
                <w:i/>
                <w:iCs/>
              </w:rPr>
            </w:pPr>
            <w:r w:rsidRPr="003854D3">
              <w:rPr>
                <w:rFonts w:ascii="Times" w:eastAsiaTheme="minorHAnsi" w:hAnsi="Times" w:cstheme="minorHAnsi"/>
                <w:i/>
                <w:iCs/>
              </w:rPr>
              <w:t>Mean CT</w:t>
            </w:r>
          </w:p>
        </w:tc>
        <w:tc>
          <w:tcPr>
            <w:tcW w:w="990"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left="-10" w:firstLine="270"/>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3.24</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[3.12, 3.37]</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50.80</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rPr>
                <w:rFonts w:ascii="Times" w:eastAsiaTheme="minorHAnsi" w:hAnsi="Times" w:cstheme="minorHAnsi"/>
              </w:rPr>
            </w:pPr>
            <w:r w:rsidRPr="003854D3">
              <w:rPr>
                <w:rFonts w:ascii="Times" w:eastAsiaTheme="minorHAnsi" w:hAnsi="Times" w:cstheme="minorHAnsi"/>
              </w:rPr>
              <w:t>INR</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0.05</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2.01</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.127</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Visual 1</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2.47</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[2.34, 2.61]</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35.53</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INR</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 0.00]</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0.04</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1.13</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.422</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Visual 2</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2.99</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[2.86, 3.12]</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45.42</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INR</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0.07</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2.35</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.125</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proofErr w:type="spellStart"/>
            <w:r w:rsidRPr="003854D3">
              <w:rPr>
                <w:rFonts w:ascii="Times" w:eastAsiaTheme="minorHAnsi" w:hAnsi="Times" w:cstheme="minorHAnsi"/>
                <w:i/>
                <w:iCs/>
              </w:rPr>
              <w:t>Somatomotor</w:t>
            </w:r>
            <w:proofErr w:type="spellEnd"/>
            <w:r w:rsidRPr="003854D3">
              <w:rPr>
                <w:rFonts w:ascii="Times" w:eastAsiaTheme="minorHAnsi" w:hAnsi="Times" w:cstheme="minorHAnsi"/>
                <w:i/>
                <w:iCs/>
              </w:rPr>
              <w:t xml:space="preserve">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3.13</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[2.97, 3.28]</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40.17</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INR</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0.03</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0.93</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.506</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proofErr w:type="spellStart"/>
            <w:r w:rsidRPr="003854D3">
              <w:rPr>
                <w:rFonts w:ascii="Times" w:eastAsiaTheme="minorHAnsi" w:hAnsi="Times" w:cstheme="minorHAnsi"/>
                <w:i/>
                <w:iCs/>
              </w:rPr>
              <w:t>Cingulo-Opercular</w:t>
            </w:r>
            <w:proofErr w:type="spellEnd"/>
            <w:r w:rsidRPr="003854D3">
              <w:rPr>
                <w:rFonts w:ascii="Times" w:eastAsiaTheme="minorHAnsi" w:hAnsi="Times" w:cstheme="minorHAnsi"/>
                <w:i/>
                <w:iCs/>
              </w:rPr>
              <w:t xml:space="preserve">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3.55</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[3.41, 3.68]</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51.32</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INR</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1.93</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.127</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r w:rsidRPr="003854D3">
              <w:rPr>
                <w:rFonts w:ascii="Times" w:eastAsiaTheme="minorHAnsi" w:hAnsi="Times" w:cstheme="minorHAnsi"/>
                <w:i/>
                <w:iCs/>
              </w:rPr>
              <w:t xml:space="preserve">Dorsal Attention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3.33</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[3.19, 3.48]</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45.72</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INR</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 0.00]</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0.46</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.698</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r w:rsidRPr="003854D3">
              <w:rPr>
                <w:rFonts w:ascii="Times" w:eastAsiaTheme="minorHAnsi" w:hAnsi="Times" w:cstheme="minorHAnsi"/>
                <w:i/>
                <w:iCs/>
              </w:rPr>
              <w:t xml:space="preserve">Language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3.64</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[3.50, 3.78]</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50.12</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INR</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 0.00]</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0.02</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0.86</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.506</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proofErr w:type="spellStart"/>
            <w:r w:rsidRPr="003854D3">
              <w:rPr>
                <w:rFonts w:ascii="Times" w:eastAsiaTheme="minorHAnsi" w:hAnsi="Times" w:cstheme="minorHAnsi"/>
                <w:i/>
                <w:iCs/>
              </w:rPr>
              <w:t>Frontoparietal</w:t>
            </w:r>
            <w:proofErr w:type="spellEnd"/>
            <w:r w:rsidRPr="003854D3">
              <w:rPr>
                <w:rFonts w:ascii="Times" w:eastAsiaTheme="minorHAnsi" w:hAnsi="Times" w:cstheme="minorHAnsi"/>
                <w:i/>
                <w:iCs/>
              </w:rPr>
              <w:t xml:space="preserve">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3.35</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[3.21, 3.48]</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47.86</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INR</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 0.00]</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0.02</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0.67</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.594</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rPr>
            </w:pPr>
            <w:r w:rsidRPr="003854D3">
              <w:rPr>
                <w:rFonts w:ascii="Times" w:eastAsiaTheme="minorHAnsi" w:hAnsi="Times" w:cstheme="minorHAnsi"/>
                <w:i/>
                <w:iCs/>
              </w:rPr>
              <w:t xml:space="preserve">Auditory </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3.49</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[3.31, 3.68]</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37.26</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INR</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0.04</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1.27</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.382</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Default</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3.49</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[3.36, 3.61]</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54.15</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INR</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0.05</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1.90</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.127</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Posterior Multimodal</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3.25</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[3.08, 3.42]</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38.13</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INR</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0.06</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2.18</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.127</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r w:rsidRPr="003854D3">
              <w:rPr>
                <w:rFonts w:ascii="Times" w:eastAsiaTheme="minorHAnsi" w:hAnsi="Times" w:cstheme="minorHAnsi"/>
                <w:i/>
                <w:iCs/>
              </w:rPr>
              <w:t>Ventral Multimodal</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3.73</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[3.55, 3.91]</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40.33</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INR</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0.11</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3.03</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b/>
                <w:bCs/>
              </w:rPr>
            </w:pPr>
            <w:r w:rsidRPr="003854D3">
              <w:rPr>
                <w:rFonts w:ascii="Times" w:eastAsiaTheme="minorHAnsi" w:hAnsi="Times" w:cstheme="minorHAnsi"/>
                <w:b/>
                <w:bCs/>
              </w:rPr>
              <w:t>.033</w:t>
            </w:r>
          </w:p>
        </w:tc>
      </w:tr>
      <w:tr w:rsidR="00B9040E" w:rsidRPr="003854D3" w:rsidTr="0011669C">
        <w:tc>
          <w:tcPr>
            <w:tcW w:w="2520" w:type="dxa"/>
            <w:tcBorders>
              <w:top w:val="single" w:sz="4" w:space="0" w:color="auto"/>
              <w:left w:val="nil"/>
              <w:bottom w:val="nil"/>
              <w:right w:val="nil"/>
            </w:tcBorders>
          </w:tcPr>
          <w:p w:rsidR="00B9040E" w:rsidRPr="003854D3" w:rsidRDefault="00B9040E" w:rsidP="0011669C">
            <w:pPr>
              <w:ind w:firstLine="0"/>
              <w:jc w:val="both"/>
              <w:rPr>
                <w:rFonts w:ascii="Times" w:eastAsiaTheme="minorHAnsi" w:hAnsi="Times" w:cstheme="minorHAnsi"/>
                <w:i/>
                <w:iCs/>
              </w:rPr>
            </w:pPr>
            <w:proofErr w:type="spellStart"/>
            <w:r w:rsidRPr="003854D3">
              <w:rPr>
                <w:rFonts w:ascii="Times" w:eastAsiaTheme="minorHAnsi" w:hAnsi="Times" w:cstheme="minorHAnsi"/>
                <w:i/>
                <w:iCs/>
              </w:rPr>
              <w:t>Orbito</w:t>
            </w:r>
            <w:proofErr w:type="spellEnd"/>
            <w:r w:rsidRPr="003854D3">
              <w:rPr>
                <w:rFonts w:ascii="Times" w:eastAsiaTheme="minorHAnsi" w:hAnsi="Times" w:cstheme="minorHAnsi"/>
                <w:i/>
                <w:iCs/>
              </w:rPr>
              <w:t>-Affective</w:t>
            </w:r>
          </w:p>
        </w:tc>
        <w:tc>
          <w:tcPr>
            <w:tcW w:w="99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71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219"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1" w:type="dxa"/>
            <w:tcBorders>
              <w:top w:val="single" w:sz="4" w:space="0" w:color="auto"/>
              <w:left w:val="nil"/>
              <w:bottom w:val="nil"/>
              <w:right w:val="nil"/>
            </w:tcBorders>
          </w:tcPr>
          <w:p w:rsidR="00B9040E" w:rsidRPr="003854D3" w:rsidRDefault="00B9040E" w:rsidP="0011669C">
            <w:pPr>
              <w:ind w:firstLine="0"/>
              <w:jc w:val="center"/>
              <w:rPr>
                <w:rFonts w:ascii="Times" w:eastAsiaTheme="minorHAnsi" w:hAnsi="Times" w:cstheme="minorHAnsi"/>
              </w:rPr>
            </w:pPr>
          </w:p>
        </w:tc>
      </w:tr>
      <w:tr w:rsidR="00B9040E" w:rsidRPr="003854D3" w:rsidTr="0011669C">
        <w:tc>
          <w:tcPr>
            <w:tcW w:w="2520" w:type="dxa"/>
            <w:tcBorders>
              <w:top w:val="nil"/>
              <w:left w:val="nil"/>
              <w:bottom w:val="nil"/>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Intercept</w:t>
            </w:r>
          </w:p>
        </w:tc>
        <w:tc>
          <w:tcPr>
            <w:tcW w:w="99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3.41</w:t>
            </w:r>
          </w:p>
        </w:tc>
        <w:tc>
          <w:tcPr>
            <w:tcW w:w="171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[3.11, 3.70]</w:t>
            </w:r>
          </w:p>
        </w:tc>
        <w:tc>
          <w:tcPr>
            <w:tcW w:w="1219"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p>
        </w:tc>
        <w:tc>
          <w:tcPr>
            <w:tcW w:w="1460"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22.90</w:t>
            </w:r>
          </w:p>
        </w:tc>
        <w:tc>
          <w:tcPr>
            <w:tcW w:w="1461" w:type="dxa"/>
            <w:tcBorders>
              <w:top w:val="nil"/>
              <w:left w:val="nil"/>
              <w:bottom w:val="nil"/>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r>
      <w:tr w:rsidR="00B9040E" w:rsidRPr="003854D3" w:rsidTr="0011669C">
        <w:trPr>
          <w:trHeight w:val="216"/>
        </w:trPr>
        <w:tc>
          <w:tcPr>
            <w:tcW w:w="2520" w:type="dxa"/>
            <w:tcBorders>
              <w:top w:val="nil"/>
              <w:left w:val="nil"/>
              <w:bottom w:val="single" w:sz="4" w:space="0" w:color="auto"/>
              <w:right w:val="nil"/>
            </w:tcBorders>
          </w:tcPr>
          <w:p w:rsidR="00B9040E" w:rsidRPr="003854D3" w:rsidRDefault="00B9040E" w:rsidP="0011669C">
            <w:pPr>
              <w:ind w:firstLine="260"/>
              <w:jc w:val="both"/>
              <w:rPr>
                <w:rFonts w:ascii="Times" w:eastAsiaTheme="minorHAnsi" w:hAnsi="Times" w:cstheme="minorHAnsi"/>
              </w:rPr>
            </w:pPr>
            <w:r w:rsidRPr="003854D3">
              <w:rPr>
                <w:rFonts w:ascii="Times" w:eastAsiaTheme="minorHAnsi" w:hAnsi="Times" w:cstheme="minorHAnsi"/>
              </w:rPr>
              <w:t>INR</w:t>
            </w:r>
          </w:p>
        </w:tc>
        <w:tc>
          <w:tcPr>
            <w:tcW w:w="99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0.00</w:t>
            </w:r>
          </w:p>
        </w:tc>
        <w:tc>
          <w:tcPr>
            <w:tcW w:w="171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 0.01]</w:t>
            </w:r>
          </w:p>
        </w:tc>
        <w:tc>
          <w:tcPr>
            <w:tcW w:w="1219"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-0.01</w:t>
            </w:r>
          </w:p>
        </w:tc>
        <w:tc>
          <w:tcPr>
            <w:tcW w:w="1460"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-0.23</w:t>
            </w:r>
          </w:p>
        </w:tc>
        <w:tc>
          <w:tcPr>
            <w:tcW w:w="1461" w:type="dxa"/>
            <w:tcBorders>
              <w:top w:val="nil"/>
              <w:left w:val="nil"/>
              <w:bottom w:val="single" w:sz="4" w:space="0" w:color="auto"/>
              <w:right w:val="nil"/>
            </w:tcBorders>
          </w:tcPr>
          <w:p w:rsidR="00B9040E" w:rsidRPr="003854D3" w:rsidRDefault="00B9040E" w:rsidP="0011669C">
            <w:pPr>
              <w:ind w:firstLine="0"/>
              <w:jc w:val="center"/>
              <w:rPr>
                <w:rFonts w:ascii="Times" w:eastAsiaTheme="minorHAnsi" w:hAnsi="Times" w:cstheme="minorHAnsi"/>
              </w:rPr>
            </w:pPr>
            <w:r w:rsidRPr="003854D3">
              <w:rPr>
                <w:rFonts w:ascii="Times" w:eastAsiaTheme="minorHAnsi" w:hAnsi="Times" w:cstheme="minorHAnsi"/>
              </w:rPr>
              <w:t>.815</w:t>
            </w:r>
          </w:p>
        </w:tc>
      </w:tr>
    </w:tbl>
    <w:p w:rsidR="00B9040E" w:rsidRDefault="00B9040E" w:rsidP="00B9040E">
      <w:pPr>
        <w:ind w:firstLine="0"/>
        <w:rPr>
          <w:rFonts w:ascii="Times" w:hAnsi="Times" w:cstheme="minorHAnsi"/>
        </w:rPr>
      </w:pPr>
      <w:proofErr w:type="gramStart"/>
      <w:r>
        <w:rPr>
          <w:rFonts w:ascii="Times" w:hAnsi="Times" w:cstheme="minorHAnsi"/>
          <w:b/>
          <w:bCs/>
        </w:rPr>
        <w:t xml:space="preserve">Supplementary Table </w:t>
      </w:r>
      <w:del w:id="216" w:author="Ashley Sanders" w:date="2022-07-20T20:25:00Z">
        <w:r>
          <w:rPr>
            <w:rFonts w:ascii="Times" w:hAnsi="Times" w:cstheme="minorHAnsi"/>
            <w:b/>
            <w:bCs/>
          </w:rPr>
          <w:delText>7</w:delText>
        </w:r>
      </w:del>
      <w:ins w:id="217" w:author="Ashley Sanders" w:date="2022-07-20T20:25:00Z">
        <w:r>
          <w:rPr>
            <w:rFonts w:ascii="Times" w:hAnsi="Times" w:cstheme="minorHAnsi"/>
            <w:b/>
            <w:bCs/>
          </w:rPr>
          <w:t>8</w:t>
        </w:r>
      </w:ins>
      <w:r>
        <w:rPr>
          <w:rFonts w:ascii="Times" w:hAnsi="Times" w:cstheme="minorHAnsi"/>
          <w:b/>
          <w:bCs/>
        </w:rPr>
        <w:t>.</w:t>
      </w:r>
      <w:proofErr w:type="gramEnd"/>
      <w:r>
        <w:rPr>
          <w:rFonts w:ascii="Times" w:hAnsi="Times" w:cstheme="minorHAnsi"/>
          <w:b/>
          <w:bCs/>
        </w:rPr>
        <w:t xml:space="preserve"> </w:t>
      </w:r>
      <w:proofErr w:type="gramStart"/>
      <w:r>
        <w:rPr>
          <w:rFonts w:ascii="Times" w:hAnsi="Times" w:cstheme="minorHAnsi"/>
        </w:rPr>
        <w:t>Multiple regression statistics for main effect of INR on cortical thickness for each network.</w:t>
      </w:r>
      <w:proofErr w:type="gramEnd"/>
      <w:r>
        <w:rPr>
          <w:rFonts w:ascii="Times" w:hAnsi="Times" w:cstheme="minorHAnsi"/>
        </w:rPr>
        <w:t xml:space="preserve"> </w:t>
      </w:r>
      <w:proofErr w:type="gramStart"/>
      <w:r>
        <w:rPr>
          <w:rFonts w:ascii="Times" w:hAnsi="Times" w:cstheme="minorHAnsi"/>
          <w:i/>
          <w:iCs/>
        </w:rPr>
        <w:t>q</w:t>
      </w:r>
      <w:proofErr w:type="gramEnd"/>
      <w:r>
        <w:rPr>
          <w:rFonts w:ascii="Times" w:hAnsi="Times" w:cstheme="minorHAnsi"/>
        </w:rPr>
        <w:t xml:space="preserve">, FDR-corrected p-value for 13 comparisons. </w:t>
      </w:r>
      <w:r w:rsidRPr="00E844CD">
        <w:rPr>
          <w:rFonts w:ascii="Times" w:hAnsi="Times" w:cstheme="minorHAnsi"/>
        </w:rPr>
        <w:tab/>
      </w:r>
      <w:proofErr w:type="gramStart"/>
      <w:r>
        <w:rPr>
          <w:rFonts w:ascii="Times" w:hAnsi="Times" w:cstheme="minorHAnsi"/>
        </w:rPr>
        <w:t>INR, income-to-needs ratio.</w:t>
      </w:r>
      <w:proofErr w:type="gramEnd"/>
      <w:r>
        <w:rPr>
          <w:rFonts w:ascii="Times" w:hAnsi="Times" w:cstheme="minorHAnsi"/>
        </w:rPr>
        <w:t xml:space="preserve">  </w:t>
      </w:r>
    </w:p>
    <w:p w:rsidR="00B9040E" w:rsidRDefault="00B9040E" w:rsidP="00B9040E">
      <w:pPr>
        <w:ind w:firstLine="0"/>
        <w:rPr>
          <w:rFonts w:ascii="Times" w:hAnsi="Times" w:cstheme="minorHAnsi"/>
        </w:rPr>
      </w:pPr>
    </w:p>
    <w:p w:rsidR="00B9040E" w:rsidRPr="0045531F" w:rsidRDefault="00B9040E" w:rsidP="00B9040E">
      <w:pPr>
        <w:ind w:firstLine="0"/>
        <w:contextualSpacing/>
        <w:rPr>
          <w:rFonts w:ascii="Times" w:hAnsi="Times"/>
        </w:rPr>
      </w:pPr>
    </w:p>
    <w:p w:rsidR="00CA0978" w:rsidRDefault="00CA0978">
      <w:bookmarkStart w:id="218" w:name="_GoBack"/>
      <w:bookmarkEnd w:id="218"/>
    </w:p>
    <w:sectPr w:rsidR="00CA0978" w:rsidSect="003854D3">
      <w:pgSz w:w="12240" w:h="201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124" w:rsidRDefault="00B9040E">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124" w:rsidRDefault="00B9040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40E"/>
    <w:rsid w:val="00B9040E"/>
    <w:rsid w:val="00CA09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40E"/>
    <w:pPr>
      <w:spacing w:after="0" w:line="240" w:lineRule="auto"/>
      <w:ind w:firstLine="720"/>
    </w:pPr>
    <w:rPr>
      <w:rFonts w:ascii="Arial" w:eastAsia="Arial" w:hAnsi="Arial" w:cs="Arial"/>
      <w:sz w:val="24"/>
      <w:szCs w:val="24"/>
      <w:highlight w:val="white"/>
      <w:lang w:val="en-US"/>
    </w:rPr>
  </w:style>
  <w:style w:type="paragraph" w:styleId="Heading1">
    <w:name w:val="heading 1"/>
    <w:basedOn w:val="Normal"/>
    <w:next w:val="Normal"/>
    <w:link w:val="Heading1Char"/>
    <w:uiPriority w:val="9"/>
    <w:qFormat/>
    <w:rsid w:val="00B9040E"/>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B9040E"/>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B9040E"/>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B9040E"/>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B9040E"/>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B9040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40E"/>
    <w:rPr>
      <w:rFonts w:ascii="Arial" w:eastAsia="Arial" w:hAnsi="Arial" w:cs="Arial"/>
      <w:b/>
      <w:sz w:val="48"/>
      <w:szCs w:val="48"/>
      <w:highlight w:val="white"/>
      <w:lang w:val="en-US"/>
    </w:rPr>
  </w:style>
  <w:style w:type="character" w:customStyle="1" w:styleId="Heading2Char">
    <w:name w:val="Heading 2 Char"/>
    <w:basedOn w:val="DefaultParagraphFont"/>
    <w:link w:val="Heading2"/>
    <w:uiPriority w:val="9"/>
    <w:semiHidden/>
    <w:rsid w:val="00B9040E"/>
    <w:rPr>
      <w:rFonts w:ascii="Arial" w:eastAsia="Arial" w:hAnsi="Arial" w:cs="Arial"/>
      <w:b/>
      <w:sz w:val="36"/>
      <w:szCs w:val="36"/>
      <w:highlight w:val="white"/>
      <w:lang w:val="en-US"/>
    </w:rPr>
  </w:style>
  <w:style w:type="character" w:customStyle="1" w:styleId="Heading3Char">
    <w:name w:val="Heading 3 Char"/>
    <w:basedOn w:val="DefaultParagraphFont"/>
    <w:link w:val="Heading3"/>
    <w:uiPriority w:val="9"/>
    <w:semiHidden/>
    <w:rsid w:val="00B9040E"/>
    <w:rPr>
      <w:rFonts w:ascii="Arial" w:eastAsia="Arial" w:hAnsi="Arial" w:cs="Arial"/>
      <w:b/>
      <w:sz w:val="28"/>
      <w:szCs w:val="28"/>
      <w:highlight w:val="white"/>
      <w:lang w:val="en-US"/>
    </w:rPr>
  </w:style>
  <w:style w:type="character" w:customStyle="1" w:styleId="Heading4Char">
    <w:name w:val="Heading 4 Char"/>
    <w:basedOn w:val="DefaultParagraphFont"/>
    <w:link w:val="Heading4"/>
    <w:uiPriority w:val="9"/>
    <w:semiHidden/>
    <w:rsid w:val="00B9040E"/>
    <w:rPr>
      <w:rFonts w:ascii="Arial" w:eastAsia="Arial" w:hAnsi="Arial" w:cs="Arial"/>
      <w:b/>
      <w:sz w:val="24"/>
      <w:szCs w:val="24"/>
      <w:highlight w:val="white"/>
      <w:lang w:val="en-US"/>
    </w:rPr>
  </w:style>
  <w:style w:type="character" w:customStyle="1" w:styleId="Heading5Char">
    <w:name w:val="Heading 5 Char"/>
    <w:basedOn w:val="DefaultParagraphFont"/>
    <w:link w:val="Heading5"/>
    <w:uiPriority w:val="9"/>
    <w:semiHidden/>
    <w:rsid w:val="00B9040E"/>
    <w:rPr>
      <w:rFonts w:ascii="Arial" w:eastAsia="Arial" w:hAnsi="Arial" w:cs="Arial"/>
      <w:b/>
      <w:highlight w:val="white"/>
      <w:lang w:val="en-US"/>
    </w:rPr>
  </w:style>
  <w:style w:type="character" w:customStyle="1" w:styleId="Heading6Char">
    <w:name w:val="Heading 6 Char"/>
    <w:basedOn w:val="DefaultParagraphFont"/>
    <w:link w:val="Heading6"/>
    <w:uiPriority w:val="9"/>
    <w:semiHidden/>
    <w:rsid w:val="00B9040E"/>
    <w:rPr>
      <w:rFonts w:ascii="Arial" w:eastAsia="Arial" w:hAnsi="Arial" w:cs="Arial"/>
      <w:b/>
      <w:sz w:val="20"/>
      <w:szCs w:val="20"/>
      <w:highlight w:val="white"/>
      <w:lang w:val="en-US"/>
    </w:rPr>
  </w:style>
  <w:style w:type="paragraph" w:styleId="Title">
    <w:name w:val="Title"/>
    <w:basedOn w:val="Normal"/>
    <w:next w:val="Normal"/>
    <w:link w:val="TitleChar"/>
    <w:uiPriority w:val="10"/>
    <w:qFormat/>
    <w:rsid w:val="00B9040E"/>
    <w:pPr>
      <w:keepNext/>
      <w:keepLines/>
      <w:spacing w:before="480" w:after="120"/>
    </w:pPr>
    <w:rPr>
      <w:b/>
      <w:sz w:val="72"/>
      <w:szCs w:val="72"/>
    </w:rPr>
  </w:style>
  <w:style w:type="character" w:customStyle="1" w:styleId="TitleChar">
    <w:name w:val="Title Char"/>
    <w:basedOn w:val="DefaultParagraphFont"/>
    <w:link w:val="Title"/>
    <w:uiPriority w:val="10"/>
    <w:rsid w:val="00B9040E"/>
    <w:rPr>
      <w:rFonts w:ascii="Arial" w:eastAsia="Arial" w:hAnsi="Arial" w:cs="Arial"/>
      <w:b/>
      <w:sz w:val="72"/>
      <w:szCs w:val="72"/>
      <w:highlight w:val="white"/>
      <w:lang w:val="en-US"/>
    </w:rPr>
  </w:style>
  <w:style w:type="character" w:styleId="CommentReference">
    <w:name w:val="annotation reference"/>
    <w:basedOn w:val="DefaultParagraphFont"/>
    <w:uiPriority w:val="99"/>
    <w:semiHidden/>
    <w:unhideWhenUsed/>
    <w:rsid w:val="00B9040E"/>
    <w:rPr>
      <w:sz w:val="16"/>
      <w:szCs w:val="16"/>
    </w:rPr>
  </w:style>
  <w:style w:type="paragraph" w:styleId="CommentText">
    <w:name w:val="annotation text"/>
    <w:basedOn w:val="Normal"/>
    <w:link w:val="CommentTextChar"/>
    <w:uiPriority w:val="99"/>
    <w:semiHidden/>
    <w:unhideWhenUsed/>
    <w:rsid w:val="00B9040E"/>
    <w:rPr>
      <w:sz w:val="20"/>
      <w:szCs w:val="20"/>
    </w:rPr>
  </w:style>
  <w:style w:type="character" w:customStyle="1" w:styleId="CommentTextChar">
    <w:name w:val="Comment Text Char"/>
    <w:basedOn w:val="DefaultParagraphFont"/>
    <w:link w:val="CommentText"/>
    <w:uiPriority w:val="99"/>
    <w:semiHidden/>
    <w:rsid w:val="00B9040E"/>
    <w:rPr>
      <w:rFonts w:ascii="Arial" w:eastAsia="Arial" w:hAnsi="Arial" w:cs="Arial"/>
      <w:sz w:val="20"/>
      <w:szCs w:val="20"/>
      <w:highlight w:val="white"/>
      <w:lang w:val="en-US"/>
    </w:rPr>
  </w:style>
  <w:style w:type="paragraph" w:styleId="CommentSubject">
    <w:name w:val="annotation subject"/>
    <w:basedOn w:val="CommentText"/>
    <w:next w:val="CommentText"/>
    <w:link w:val="CommentSubjectChar"/>
    <w:uiPriority w:val="99"/>
    <w:semiHidden/>
    <w:unhideWhenUsed/>
    <w:rsid w:val="00B9040E"/>
    <w:rPr>
      <w:b/>
      <w:bCs/>
    </w:rPr>
  </w:style>
  <w:style w:type="character" w:customStyle="1" w:styleId="CommentSubjectChar">
    <w:name w:val="Comment Subject Char"/>
    <w:basedOn w:val="CommentTextChar"/>
    <w:link w:val="CommentSubject"/>
    <w:uiPriority w:val="99"/>
    <w:semiHidden/>
    <w:rsid w:val="00B9040E"/>
    <w:rPr>
      <w:rFonts w:ascii="Arial" w:eastAsia="Arial" w:hAnsi="Arial" w:cs="Arial"/>
      <w:b/>
      <w:bCs/>
      <w:sz w:val="20"/>
      <w:szCs w:val="20"/>
      <w:highlight w:val="white"/>
      <w:lang w:val="en-US"/>
    </w:rPr>
  </w:style>
  <w:style w:type="paragraph" w:styleId="Revision">
    <w:name w:val="Revision"/>
    <w:hidden/>
    <w:uiPriority w:val="99"/>
    <w:semiHidden/>
    <w:rsid w:val="00B9040E"/>
    <w:pPr>
      <w:spacing w:after="0" w:line="240" w:lineRule="auto"/>
      <w:ind w:firstLine="720"/>
    </w:pPr>
    <w:rPr>
      <w:rFonts w:ascii="Arial" w:eastAsia="Arial" w:hAnsi="Arial" w:cs="Arial"/>
      <w:sz w:val="24"/>
      <w:szCs w:val="24"/>
      <w:highlight w:val="white"/>
      <w:lang w:val="en-US"/>
    </w:rPr>
  </w:style>
  <w:style w:type="character" w:styleId="Strong">
    <w:name w:val="Strong"/>
    <w:basedOn w:val="DefaultParagraphFont"/>
    <w:uiPriority w:val="22"/>
    <w:qFormat/>
    <w:rsid w:val="00B9040E"/>
    <w:rPr>
      <w:b/>
      <w:bCs/>
    </w:rPr>
  </w:style>
  <w:style w:type="paragraph" w:styleId="Subtitle">
    <w:name w:val="Subtitle"/>
    <w:basedOn w:val="Normal"/>
    <w:next w:val="Normal"/>
    <w:link w:val="SubtitleChar"/>
    <w:uiPriority w:val="11"/>
    <w:qFormat/>
    <w:rsid w:val="00B9040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B9040E"/>
    <w:rPr>
      <w:rFonts w:ascii="Georgia" w:eastAsia="Georgia" w:hAnsi="Georgia" w:cs="Georgia"/>
      <w:i/>
      <w:color w:val="666666"/>
      <w:sz w:val="48"/>
      <w:szCs w:val="48"/>
      <w:highlight w:val="white"/>
      <w:lang w:val="en-US"/>
    </w:rPr>
  </w:style>
  <w:style w:type="paragraph" w:customStyle="1" w:styleId="EndNoteBibliographyTitle">
    <w:name w:val="EndNote Bibliography Title"/>
    <w:basedOn w:val="Normal"/>
    <w:link w:val="EndNoteBibliographyTitleChar"/>
    <w:rsid w:val="00B9040E"/>
    <w:pPr>
      <w:jc w:val="center"/>
    </w:pPr>
  </w:style>
  <w:style w:type="character" w:customStyle="1" w:styleId="EndNoteBibliographyTitleChar">
    <w:name w:val="EndNote Bibliography Title Char"/>
    <w:basedOn w:val="DefaultParagraphFont"/>
    <w:link w:val="EndNoteBibliographyTitle"/>
    <w:rsid w:val="00B9040E"/>
    <w:rPr>
      <w:rFonts w:ascii="Arial" w:eastAsia="Arial" w:hAnsi="Arial" w:cs="Arial"/>
      <w:sz w:val="24"/>
      <w:szCs w:val="24"/>
      <w:highlight w:val="white"/>
      <w:lang w:val="en-US"/>
    </w:rPr>
  </w:style>
  <w:style w:type="paragraph" w:customStyle="1" w:styleId="EndNoteBibliography">
    <w:name w:val="EndNote Bibliography"/>
    <w:basedOn w:val="Normal"/>
    <w:link w:val="EndNoteBibliographyChar"/>
    <w:rsid w:val="00B9040E"/>
  </w:style>
  <w:style w:type="character" w:customStyle="1" w:styleId="EndNoteBibliographyChar">
    <w:name w:val="EndNote Bibliography Char"/>
    <w:basedOn w:val="DefaultParagraphFont"/>
    <w:link w:val="EndNoteBibliography"/>
    <w:rsid w:val="00B9040E"/>
    <w:rPr>
      <w:rFonts w:ascii="Arial" w:eastAsia="Arial" w:hAnsi="Arial" w:cs="Arial"/>
      <w:sz w:val="24"/>
      <w:szCs w:val="24"/>
      <w:highlight w:val="white"/>
      <w:lang w:val="en-US"/>
    </w:rPr>
  </w:style>
  <w:style w:type="character" w:styleId="Hyperlink">
    <w:name w:val="Hyperlink"/>
    <w:basedOn w:val="DefaultParagraphFont"/>
    <w:uiPriority w:val="99"/>
    <w:unhideWhenUsed/>
    <w:rsid w:val="00B9040E"/>
    <w:rPr>
      <w:color w:val="0000FF" w:themeColor="hyperlink"/>
      <w:u w:val="single"/>
    </w:rPr>
  </w:style>
  <w:style w:type="character" w:customStyle="1" w:styleId="UnresolvedMention">
    <w:name w:val="Unresolved Mention"/>
    <w:basedOn w:val="DefaultParagraphFont"/>
    <w:uiPriority w:val="99"/>
    <w:semiHidden/>
    <w:unhideWhenUsed/>
    <w:rsid w:val="00B9040E"/>
    <w:rPr>
      <w:color w:val="605E5C"/>
      <w:shd w:val="clear" w:color="auto" w:fill="E1DFDD"/>
    </w:rPr>
  </w:style>
  <w:style w:type="paragraph" w:styleId="NormalWeb">
    <w:name w:val="Normal (Web)"/>
    <w:basedOn w:val="Normal"/>
    <w:uiPriority w:val="99"/>
    <w:unhideWhenUsed/>
    <w:rsid w:val="00B9040E"/>
    <w:pPr>
      <w:spacing w:before="100" w:beforeAutospacing="1" w:after="100" w:afterAutospacing="1"/>
      <w:ind w:firstLine="0"/>
    </w:pPr>
    <w:rPr>
      <w:rFonts w:ascii="Times New Roman" w:eastAsia="Times New Roman" w:hAnsi="Times New Roman" w:cs="Times New Roman"/>
      <w:highlight w:val="none"/>
    </w:rPr>
  </w:style>
  <w:style w:type="paragraph" w:styleId="ListParagraph">
    <w:name w:val="List Paragraph"/>
    <w:basedOn w:val="Normal"/>
    <w:uiPriority w:val="34"/>
    <w:qFormat/>
    <w:rsid w:val="00B9040E"/>
    <w:pPr>
      <w:ind w:left="720"/>
      <w:contextualSpacing/>
    </w:pPr>
  </w:style>
  <w:style w:type="table" w:styleId="TableGrid">
    <w:name w:val="Table Grid"/>
    <w:basedOn w:val="TableNormal"/>
    <w:uiPriority w:val="39"/>
    <w:rsid w:val="00B9040E"/>
    <w:pPr>
      <w:spacing w:after="0" w:line="240" w:lineRule="auto"/>
    </w:pPr>
    <w:rPr>
      <w:rFonts w:asciiTheme="majorHAnsi" w:eastAsiaTheme="minorEastAsia" w:hAnsiTheme="maj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B9040E"/>
  </w:style>
  <w:style w:type="table" w:customStyle="1" w:styleId="TableGridLight1">
    <w:name w:val="Table Grid Light1"/>
    <w:basedOn w:val="TableNormal"/>
    <w:uiPriority w:val="40"/>
    <w:rsid w:val="00B9040E"/>
    <w:pPr>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B9040E"/>
    <w:pPr>
      <w:tabs>
        <w:tab w:val="center" w:pos="4680"/>
        <w:tab w:val="right" w:pos="9360"/>
      </w:tabs>
      <w:ind w:firstLine="0"/>
    </w:pPr>
    <w:rPr>
      <w:rFonts w:asciiTheme="minorHAnsi" w:eastAsiaTheme="minorHAnsi" w:hAnsiTheme="minorHAnsi" w:cstheme="minorBidi"/>
      <w:highlight w:val="none"/>
    </w:rPr>
  </w:style>
  <w:style w:type="character" w:customStyle="1" w:styleId="HeaderChar">
    <w:name w:val="Header Char"/>
    <w:basedOn w:val="DefaultParagraphFont"/>
    <w:link w:val="Header"/>
    <w:uiPriority w:val="99"/>
    <w:rsid w:val="00B9040E"/>
    <w:rPr>
      <w:sz w:val="24"/>
      <w:szCs w:val="24"/>
      <w:lang w:val="en-US"/>
    </w:rPr>
  </w:style>
  <w:style w:type="paragraph" w:styleId="Footer">
    <w:name w:val="footer"/>
    <w:basedOn w:val="Normal"/>
    <w:link w:val="FooterChar"/>
    <w:uiPriority w:val="99"/>
    <w:unhideWhenUsed/>
    <w:rsid w:val="00B9040E"/>
    <w:pPr>
      <w:tabs>
        <w:tab w:val="center" w:pos="4680"/>
        <w:tab w:val="right" w:pos="9360"/>
      </w:tabs>
      <w:ind w:firstLine="0"/>
    </w:pPr>
    <w:rPr>
      <w:rFonts w:asciiTheme="minorHAnsi" w:eastAsiaTheme="minorHAnsi" w:hAnsiTheme="minorHAnsi" w:cstheme="minorBidi"/>
      <w:highlight w:val="none"/>
    </w:rPr>
  </w:style>
  <w:style w:type="character" w:customStyle="1" w:styleId="FooterChar">
    <w:name w:val="Footer Char"/>
    <w:basedOn w:val="DefaultParagraphFont"/>
    <w:link w:val="Footer"/>
    <w:uiPriority w:val="99"/>
    <w:rsid w:val="00B9040E"/>
    <w:rPr>
      <w:sz w:val="24"/>
      <w:szCs w:val="24"/>
      <w:lang w:val="en-US"/>
    </w:rPr>
  </w:style>
  <w:style w:type="table" w:customStyle="1" w:styleId="TableGrid1">
    <w:name w:val="Table Grid1"/>
    <w:basedOn w:val="TableNormal"/>
    <w:next w:val="TableGrid"/>
    <w:uiPriority w:val="39"/>
    <w:rsid w:val="00B9040E"/>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9040E"/>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B9040E"/>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9040E"/>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B9040E"/>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9040E"/>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040E"/>
    <w:rPr>
      <w:rFonts w:ascii="Tahoma" w:hAnsi="Tahoma" w:cs="Tahoma"/>
      <w:sz w:val="16"/>
      <w:szCs w:val="16"/>
    </w:rPr>
  </w:style>
  <w:style w:type="character" w:customStyle="1" w:styleId="BalloonTextChar">
    <w:name w:val="Balloon Text Char"/>
    <w:basedOn w:val="DefaultParagraphFont"/>
    <w:link w:val="BalloonText"/>
    <w:uiPriority w:val="99"/>
    <w:semiHidden/>
    <w:rsid w:val="00B9040E"/>
    <w:rPr>
      <w:rFonts w:ascii="Tahoma" w:eastAsia="Arial" w:hAnsi="Tahoma" w:cs="Tahoma"/>
      <w:sz w:val="16"/>
      <w:szCs w:val="16"/>
      <w:highlight w:val="whit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40E"/>
    <w:pPr>
      <w:spacing w:after="0" w:line="240" w:lineRule="auto"/>
      <w:ind w:firstLine="720"/>
    </w:pPr>
    <w:rPr>
      <w:rFonts w:ascii="Arial" w:eastAsia="Arial" w:hAnsi="Arial" w:cs="Arial"/>
      <w:sz w:val="24"/>
      <w:szCs w:val="24"/>
      <w:highlight w:val="white"/>
      <w:lang w:val="en-US"/>
    </w:rPr>
  </w:style>
  <w:style w:type="paragraph" w:styleId="Heading1">
    <w:name w:val="heading 1"/>
    <w:basedOn w:val="Normal"/>
    <w:next w:val="Normal"/>
    <w:link w:val="Heading1Char"/>
    <w:uiPriority w:val="9"/>
    <w:qFormat/>
    <w:rsid w:val="00B9040E"/>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B9040E"/>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B9040E"/>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B9040E"/>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B9040E"/>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B9040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40E"/>
    <w:rPr>
      <w:rFonts w:ascii="Arial" w:eastAsia="Arial" w:hAnsi="Arial" w:cs="Arial"/>
      <w:b/>
      <w:sz w:val="48"/>
      <w:szCs w:val="48"/>
      <w:highlight w:val="white"/>
      <w:lang w:val="en-US"/>
    </w:rPr>
  </w:style>
  <w:style w:type="character" w:customStyle="1" w:styleId="Heading2Char">
    <w:name w:val="Heading 2 Char"/>
    <w:basedOn w:val="DefaultParagraphFont"/>
    <w:link w:val="Heading2"/>
    <w:uiPriority w:val="9"/>
    <w:semiHidden/>
    <w:rsid w:val="00B9040E"/>
    <w:rPr>
      <w:rFonts w:ascii="Arial" w:eastAsia="Arial" w:hAnsi="Arial" w:cs="Arial"/>
      <w:b/>
      <w:sz w:val="36"/>
      <w:szCs w:val="36"/>
      <w:highlight w:val="white"/>
      <w:lang w:val="en-US"/>
    </w:rPr>
  </w:style>
  <w:style w:type="character" w:customStyle="1" w:styleId="Heading3Char">
    <w:name w:val="Heading 3 Char"/>
    <w:basedOn w:val="DefaultParagraphFont"/>
    <w:link w:val="Heading3"/>
    <w:uiPriority w:val="9"/>
    <w:semiHidden/>
    <w:rsid w:val="00B9040E"/>
    <w:rPr>
      <w:rFonts w:ascii="Arial" w:eastAsia="Arial" w:hAnsi="Arial" w:cs="Arial"/>
      <w:b/>
      <w:sz w:val="28"/>
      <w:szCs w:val="28"/>
      <w:highlight w:val="white"/>
      <w:lang w:val="en-US"/>
    </w:rPr>
  </w:style>
  <w:style w:type="character" w:customStyle="1" w:styleId="Heading4Char">
    <w:name w:val="Heading 4 Char"/>
    <w:basedOn w:val="DefaultParagraphFont"/>
    <w:link w:val="Heading4"/>
    <w:uiPriority w:val="9"/>
    <w:semiHidden/>
    <w:rsid w:val="00B9040E"/>
    <w:rPr>
      <w:rFonts w:ascii="Arial" w:eastAsia="Arial" w:hAnsi="Arial" w:cs="Arial"/>
      <w:b/>
      <w:sz w:val="24"/>
      <w:szCs w:val="24"/>
      <w:highlight w:val="white"/>
      <w:lang w:val="en-US"/>
    </w:rPr>
  </w:style>
  <w:style w:type="character" w:customStyle="1" w:styleId="Heading5Char">
    <w:name w:val="Heading 5 Char"/>
    <w:basedOn w:val="DefaultParagraphFont"/>
    <w:link w:val="Heading5"/>
    <w:uiPriority w:val="9"/>
    <w:semiHidden/>
    <w:rsid w:val="00B9040E"/>
    <w:rPr>
      <w:rFonts w:ascii="Arial" w:eastAsia="Arial" w:hAnsi="Arial" w:cs="Arial"/>
      <w:b/>
      <w:highlight w:val="white"/>
      <w:lang w:val="en-US"/>
    </w:rPr>
  </w:style>
  <w:style w:type="character" w:customStyle="1" w:styleId="Heading6Char">
    <w:name w:val="Heading 6 Char"/>
    <w:basedOn w:val="DefaultParagraphFont"/>
    <w:link w:val="Heading6"/>
    <w:uiPriority w:val="9"/>
    <w:semiHidden/>
    <w:rsid w:val="00B9040E"/>
    <w:rPr>
      <w:rFonts w:ascii="Arial" w:eastAsia="Arial" w:hAnsi="Arial" w:cs="Arial"/>
      <w:b/>
      <w:sz w:val="20"/>
      <w:szCs w:val="20"/>
      <w:highlight w:val="white"/>
      <w:lang w:val="en-US"/>
    </w:rPr>
  </w:style>
  <w:style w:type="paragraph" w:styleId="Title">
    <w:name w:val="Title"/>
    <w:basedOn w:val="Normal"/>
    <w:next w:val="Normal"/>
    <w:link w:val="TitleChar"/>
    <w:uiPriority w:val="10"/>
    <w:qFormat/>
    <w:rsid w:val="00B9040E"/>
    <w:pPr>
      <w:keepNext/>
      <w:keepLines/>
      <w:spacing w:before="480" w:after="120"/>
    </w:pPr>
    <w:rPr>
      <w:b/>
      <w:sz w:val="72"/>
      <w:szCs w:val="72"/>
    </w:rPr>
  </w:style>
  <w:style w:type="character" w:customStyle="1" w:styleId="TitleChar">
    <w:name w:val="Title Char"/>
    <w:basedOn w:val="DefaultParagraphFont"/>
    <w:link w:val="Title"/>
    <w:uiPriority w:val="10"/>
    <w:rsid w:val="00B9040E"/>
    <w:rPr>
      <w:rFonts w:ascii="Arial" w:eastAsia="Arial" w:hAnsi="Arial" w:cs="Arial"/>
      <w:b/>
      <w:sz w:val="72"/>
      <w:szCs w:val="72"/>
      <w:highlight w:val="white"/>
      <w:lang w:val="en-US"/>
    </w:rPr>
  </w:style>
  <w:style w:type="character" w:styleId="CommentReference">
    <w:name w:val="annotation reference"/>
    <w:basedOn w:val="DefaultParagraphFont"/>
    <w:uiPriority w:val="99"/>
    <w:semiHidden/>
    <w:unhideWhenUsed/>
    <w:rsid w:val="00B9040E"/>
    <w:rPr>
      <w:sz w:val="16"/>
      <w:szCs w:val="16"/>
    </w:rPr>
  </w:style>
  <w:style w:type="paragraph" w:styleId="CommentText">
    <w:name w:val="annotation text"/>
    <w:basedOn w:val="Normal"/>
    <w:link w:val="CommentTextChar"/>
    <w:uiPriority w:val="99"/>
    <w:semiHidden/>
    <w:unhideWhenUsed/>
    <w:rsid w:val="00B9040E"/>
    <w:rPr>
      <w:sz w:val="20"/>
      <w:szCs w:val="20"/>
    </w:rPr>
  </w:style>
  <w:style w:type="character" w:customStyle="1" w:styleId="CommentTextChar">
    <w:name w:val="Comment Text Char"/>
    <w:basedOn w:val="DefaultParagraphFont"/>
    <w:link w:val="CommentText"/>
    <w:uiPriority w:val="99"/>
    <w:semiHidden/>
    <w:rsid w:val="00B9040E"/>
    <w:rPr>
      <w:rFonts w:ascii="Arial" w:eastAsia="Arial" w:hAnsi="Arial" w:cs="Arial"/>
      <w:sz w:val="20"/>
      <w:szCs w:val="20"/>
      <w:highlight w:val="white"/>
      <w:lang w:val="en-US"/>
    </w:rPr>
  </w:style>
  <w:style w:type="paragraph" w:styleId="CommentSubject">
    <w:name w:val="annotation subject"/>
    <w:basedOn w:val="CommentText"/>
    <w:next w:val="CommentText"/>
    <w:link w:val="CommentSubjectChar"/>
    <w:uiPriority w:val="99"/>
    <w:semiHidden/>
    <w:unhideWhenUsed/>
    <w:rsid w:val="00B9040E"/>
    <w:rPr>
      <w:b/>
      <w:bCs/>
    </w:rPr>
  </w:style>
  <w:style w:type="character" w:customStyle="1" w:styleId="CommentSubjectChar">
    <w:name w:val="Comment Subject Char"/>
    <w:basedOn w:val="CommentTextChar"/>
    <w:link w:val="CommentSubject"/>
    <w:uiPriority w:val="99"/>
    <w:semiHidden/>
    <w:rsid w:val="00B9040E"/>
    <w:rPr>
      <w:rFonts w:ascii="Arial" w:eastAsia="Arial" w:hAnsi="Arial" w:cs="Arial"/>
      <w:b/>
      <w:bCs/>
      <w:sz w:val="20"/>
      <w:szCs w:val="20"/>
      <w:highlight w:val="white"/>
      <w:lang w:val="en-US"/>
    </w:rPr>
  </w:style>
  <w:style w:type="paragraph" w:styleId="Revision">
    <w:name w:val="Revision"/>
    <w:hidden/>
    <w:uiPriority w:val="99"/>
    <w:semiHidden/>
    <w:rsid w:val="00B9040E"/>
    <w:pPr>
      <w:spacing w:after="0" w:line="240" w:lineRule="auto"/>
      <w:ind w:firstLine="720"/>
    </w:pPr>
    <w:rPr>
      <w:rFonts w:ascii="Arial" w:eastAsia="Arial" w:hAnsi="Arial" w:cs="Arial"/>
      <w:sz w:val="24"/>
      <w:szCs w:val="24"/>
      <w:highlight w:val="white"/>
      <w:lang w:val="en-US"/>
    </w:rPr>
  </w:style>
  <w:style w:type="character" w:styleId="Strong">
    <w:name w:val="Strong"/>
    <w:basedOn w:val="DefaultParagraphFont"/>
    <w:uiPriority w:val="22"/>
    <w:qFormat/>
    <w:rsid w:val="00B9040E"/>
    <w:rPr>
      <w:b/>
      <w:bCs/>
    </w:rPr>
  </w:style>
  <w:style w:type="paragraph" w:styleId="Subtitle">
    <w:name w:val="Subtitle"/>
    <w:basedOn w:val="Normal"/>
    <w:next w:val="Normal"/>
    <w:link w:val="SubtitleChar"/>
    <w:uiPriority w:val="11"/>
    <w:qFormat/>
    <w:rsid w:val="00B9040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B9040E"/>
    <w:rPr>
      <w:rFonts w:ascii="Georgia" w:eastAsia="Georgia" w:hAnsi="Georgia" w:cs="Georgia"/>
      <w:i/>
      <w:color w:val="666666"/>
      <w:sz w:val="48"/>
      <w:szCs w:val="48"/>
      <w:highlight w:val="white"/>
      <w:lang w:val="en-US"/>
    </w:rPr>
  </w:style>
  <w:style w:type="paragraph" w:customStyle="1" w:styleId="EndNoteBibliographyTitle">
    <w:name w:val="EndNote Bibliography Title"/>
    <w:basedOn w:val="Normal"/>
    <w:link w:val="EndNoteBibliographyTitleChar"/>
    <w:rsid w:val="00B9040E"/>
    <w:pPr>
      <w:jc w:val="center"/>
    </w:pPr>
  </w:style>
  <w:style w:type="character" w:customStyle="1" w:styleId="EndNoteBibliographyTitleChar">
    <w:name w:val="EndNote Bibliography Title Char"/>
    <w:basedOn w:val="DefaultParagraphFont"/>
    <w:link w:val="EndNoteBibliographyTitle"/>
    <w:rsid w:val="00B9040E"/>
    <w:rPr>
      <w:rFonts w:ascii="Arial" w:eastAsia="Arial" w:hAnsi="Arial" w:cs="Arial"/>
      <w:sz w:val="24"/>
      <w:szCs w:val="24"/>
      <w:highlight w:val="white"/>
      <w:lang w:val="en-US"/>
    </w:rPr>
  </w:style>
  <w:style w:type="paragraph" w:customStyle="1" w:styleId="EndNoteBibliography">
    <w:name w:val="EndNote Bibliography"/>
    <w:basedOn w:val="Normal"/>
    <w:link w:val="EndNoteBibliographyChar"/>
    <w:rsid w:val="00B9040E"/>
  </w:style>
  <w:style w:type="character" w:customStyle="1" w:styleId="EndNoteBibliographyChar">
    <w:name w:val="EndNote Bibliography Char"/>
    <w:basedOn w:val="DefaultParagraphFont"/>
    <w:link w:val="EndNoteBibliography"/>
    <w:rsid w:val="00B9040E"/>
    <w:rPr>
      <w:rFonts w:ascii="Arial" w:eastAsia="Arial" w:hAnsi="Arial" w:cs="Arial"/>
      <w:sz w:val="24"/>
      <w:szCs w:val="24"/>
      <w:highlight w:val="white"/>
      <w:lang w:val="en-US"/>
    </w:rPr>
  </w:style>
  <w:style w:type="character" w:styleId="Hyperlink">
    <w:name w:val="Hyperlink"/>
    <w:basedOn w:val="DefaultParagraphFont"/>
    <w:uiPriority w:val="99"/>
    <w:unhideWhenUsed/>
    <w:rsid w:val="00B9040E"/>
    <w:rPr>
      <w:color w:val="0000FF" w:themeColor="hyperlink"/>
      <w:u w:val="single"/>
    </w:rPr>
  </w:style>
  <w:style w:type="character" w:customStyle="1" w:styleId="UnresolvedMention">
    <w:name w:val="Unresolved Mention"/>
    <w:basedOn w:val="DefaultParagraphFont"/>
    <w:uiPriority w:val="99"/>
    <w:semiHidden/>
    <w:unhideWhenUsed/>
    <w:rsid w:val="00B9040E"/>
    <w:rPr>
      <w:color w:val="605E5C"/>
      <w:shd w:val="clear" w:color="auto" w:fill="E1DFDD"/>
    </w:rPr>
  </w:style>
  <w:style w:type="paragraph" w:styleId="NormalWeb">
    <w:name w:val="Normal (Web)"/>
    <w:basedOn w:val="Normal"/>
    <w:uiPriority w:val="99"/>
    <w:unhideWhenUsed/>
    <w:rsid w:val="00B9040E"/>
    <w:pPr>
      <w:spacing w:before="100" w:beforeAutospacing="1" w:after="100" w:afterAutospacing="1"/>
      <w:ind w:firstLine="0"/>
    </w:pPr>
    <w:rPr>
      <w:rFonts w:ascii="Times New Roman" w:eastAsia="Times New Roman" w:hAnsi="Times New Roman" w:cs="Times New Roman"/>
      <w:highlight w:val="none"/>
    </w:rPr>
  </w:style>
  <w:style w:type="paragraph" w:styleId="ListParagraph">
    <w:name w:val="List Paragraph"/>
    <w:basedOn w:val="Normal"/>
    <w:uiPriority w:val="34"/>
    <w:qFormat/>
    <w:rsid w:val="00B9040E"/>
    <w:pPr>
      <w:ind w:left="720"/>
      <w:contextualSpacing/>
    </w:pPr>
  </w:style>
  <w:style w:type="table" w:styleId="TableGrid">
    <w:name w:val="Table Grid"/>
    <w:basedOn w:val="TableNormal"/>
    <w:uiPriority w:val="39"/>
    <w:rsid w:val="00B9040E"/>
    <w:pPr>
      <w:spacing w:after="0" w:line="240" w:lineRule="auto"/>
    </w:pPr>
    <w:rPr>
      <w:rFonts w:asciiTheme="majorHAnsi" w:eastAsiaTheme="minorEastAsia" w:hAnsiTheme="maj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B9040E"/>
  </w:style>
  <w:style w:type="table" w:customStyle="1" w:styleId="TableGridLight1">
    <w:name w:val="Table Grid Light1"/>
    <w:basedOn w:val="TableNormal"/>
    <w:uiPriority w:val="40"/>
    <w:rsid w:val="00B9040E"/>
    <w:pPr>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B9040E"/>
    <w:pPr>
      <w:tabs>
        <w:tab w:val="center" w:pos="4680"/>
        <w:tab w:val="right" w:pos="9360"/>
      </w:tabs>
      <w:ind w:firstLine="0"/>
    </w:pPr>
    <w:rPr>
      <w:rFonts w:asciiTheme="minorHAnsi" w:eastAsiaTheme="minorHAnsi" w:hAnsiTheme="minorHAnsi" w:cstheme="minorBidi"/>
      <w:highlight w:val="none"/>
    </w:rPr>
  </w:style>
  <w:style w:type="character" w:customStyle="1" w:styleId="HeaderChar">
    <w:name w:val="Header Char"/>
    <w:basedOn w:val="DefaultParagraphFont"/>
    <w:link w:val="Header"/>
    <w:uiPriority w:val="99"/>
    <w:rsid w:val="00B9040E"/>
    <w:rPr>
      <w:sz w:val="24"/>
      <w:szCs w:val="24"/>
      <w:lang w:val="en-US"/>
    </w:rPr>
  </w:style>
  <w:style w:type="paragraph" w:styleId="Footer">
    <w:name w:val="footer"/>
    <w:basedOn w:val="Normal"/>
    <w:link w:val="FooterChar"/>
    <w:uiPriority w:val="99"/>
    <w:unhideWhenUsed/>
    <w:rsid w:val="00B9040E"/>
    <w:pPr>
      <w:tabs>
        <w:tab w:val="center" w:pos="4680"/>
        <w:tab w:val="right" w:pos="9360"/>
      </w:tabs>
      <w:ind w:firstLine="0"/>
    </w:pPr>
    <w:rPr>
      <w:rFonts w:asciiTheme="minorHAnsi" w:eastAsiaTheme="minorHAnsi" w:hAnsiTheme="minorHAnsi" w:cstheme="minorBidi"/>
      <w:highlight w:val="none"/>
    </w:rPr>
  </w:style>
  <w:style w:type="character" w:customStyle="1" w:styleId="FooterChar">
    <w:name w:val="Footer Char"/>
    <w:basedOn w:val="DefaultParagraphFont"/>
    <w:link w:val="Footer"/>
    <w:uiPriority w:val="99"/>
    <w:rsid w:val="00B9040E"/>
    <w:rPr>
      <w:sz w:val="24"/>
      <w:szCs w:val="24"/>
      <w:lang w:val="en-US"/>
    </w:rPr>
  </w:style>
  <w:style w:type="table" w:customStyle="1" w:styleId="TableGrid1">
    <w:name w:val="Table Grid1"/>
    <w:basedOn w:val="TableNormal"/>
    <w:next w:val="TableGrid"/>
    <w:uiPriority w:val="39"/>
    <w:rsid w:val="00B9040E"/>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9040E"/>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B9040E"/>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9040E"/>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B9040E"/>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9040E"/>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040E"/>
    <w:rPr>
      <w:rFonts w:ascii="Tahoma" w:hAnsi="Tahoma" w:cs="Tahoma"/>
      <w:sz w:val="16"/>
      <w:szCs w:val="16"/>
    </w:rPr>
  </w:style>
  <w:style w:type="character" w:customStyle="1" w:styleId="BalloonTextChar">
    <w:name w:val="Balloon Text Char"/>
    <w:basedOn w:val="DefaultParagraphFont"/>
    <w:link w:val="BalloonText"/>
    <w:uiPriority w:val="99"/>
    <w:semiHidden/>
    <w:rsid w:val="00B9040E"/>
    <w:rPr>
      <w:rFonts w:ascii="Tahoma" w:eastAsia="Arial" w:hAnsi="Tahoma" w:cs="Tahoma"/>
      <w:sz w:val="16"/>
      <w:szCs w:val="16"/>
      <w:highlight w:val="whit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header" Target="header1.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1823</Words>
  <Characters>10397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pankaj negi</dc:creator>
  <cp:lastModifiedBy>pankaj negi</cp:lastModifiedBy>
  <cp:revision>1</cp:revision>
  <dcterms:created xsi:type="dcterms:W3CDTF">2022-08-05T04:23:00Z</dcterms:created>
  <dcterms:modified xsi:type="dcterms:W3CDTF">2022-08-05T04:24:00Z</dcterms:modified>
</cp:coreProperties>
</file>